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40757" w14:textId="4F305B33" w:rsidR="00BB6D3F" w:rsidRPr="00D87BA1" w:rsidRDefault="000A5C2B" w:rsidP="000A5C2B">
      <w:pPr>
        <w:jc w:val="center"/>
        <w:rPr>
          <w:rFonts w:ascii="Times New Roman" w:hAnsi="Times New Roman" w:cs="Times New Roman"/>
          <w:b/>
          <w:bCs/>
        </w:rPr>
      </w:pPr>
      <w:r w:rsidRPr="00D87BA1">
        <w:rPr>
          <w:rFonts w:ascii="Times New Roman" w:hAnsi="Times New Roman" w:cs="Times New Roman"/>
          <w:b/>
          <w:bCs/>
        </w:rPr>
        <w:t>Quality Assurance</w:t>
      </w:r>
      <w:ins w:id="0" w:author="Bryan Hopkins" w:date="2025-12-17T12:26:00Z" w16du:dateUtc="2025-12-17T19:26:00Z">
        <w:r w:rsidR="00F00BDE">
          <w:rPr>
            <w:rFonts w:ascii="Times New Roman" w:hAnsi="Times New Roman" w:cs="Times New Roman"/>
            <w:b/>
            <w:bCs/>
          </w:rPr>
          <w:t xml:space="preserve"> and Quality Control</w:t>
        </w:r>
      </w:ins>
      <w:r w:rsidRPr="00D87BA1">
        <w:rPr>
          <w:rFonts w:ascii="Times New Roman" w:hAnsi="Times New Roman" w:cs="Times New Roman"/>
          <w:b/>
          <w:bCs/>
        </w:rPr>
        <w:t xml:space="preserve"> in the EAL</w:t>
      </w:r>
    </w:p>
    <w:p w14:paraId="6D3536DD" w14:textId="0A614E8C" w:rsidR="004A1EAD" w:rsidRPr="00D87BA1" w:rsidRDefault="000A5C2B" w:rsidP="000A5C2B">
      <w:pPr>
        <w:rPr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</w:rPr>
        <w:tab/>
        <w:t>The EAL uses</w:t>
      </w:r>
      <w:r w:rsidR="007E57AA" w:rsidRPr="00D87BA1">
        <w:rPr>
          <w:rFonts w:ascii="Times New Roman" w:hAnsi="Times New Roman" w:cs="Times New Roman"/>
        </w:rPr>
        <w:t xml:space="preserve"> an</w:t>
      </w:r>
      <w:r w:rsidRPr="00D87BA1">
        <w:rPr>
          <w:rFonts w:ascii="Times New Roman" w:hAnsi="Times New Roman" w:cs="Times New Roman"/>
        </w:rPr>
        <w:t xml:space="preserve"> </w:t>
      </w:r>
      <w:r w:rsidR="00A07456" w:rsidRPr="00D87BA1">
        <w:rPr>
          <w:rFonts w:ascii="Times New Roman" w:hAnsi="Times New Roman" w:cs="Times New Roman"/>
        </w:rPr>
        <w:t>appropriate Quality Assurance</w:t>
      </w:r>
      <w:r w:rsidR="007E57AA" w:rsidRPr="00D87BA1">
        <w:rPr>
          <w:rFonts w:ascii="Times New Roman" w:hAnsi="Times New Roman" w:cs="Times New Roman"/>
        </w:rPr>
        <w:t xml:space="preserve"> and</w:t>
      </w:r>
      <w:r w:rsidR="00F41581" w:rsidRPr="00D87BA1">
        <w:rPr>
          <w:rFonts w:ascii="Times New Roman" w:hAnsi="Times New Roman" w:cs="Times New Roman"/>
        </w:rPr>
        <w:t xml:space="preserve"> Quality Control</w:t>
      </w:r>
      <w:r w:rsidR="007E57AA" w:rsidRPr="00D87BA1">
        <w:rPr>
          <w:rFonts w:ascii="Times New Roman" w:hAnsi="Times New Roman" w:cs="Times New Roman"/>
        </w:rPr>
        <w:t xml:space="preserve"> program</w:t>
      </w:r>
      <w:r w:rsidR="00F41581" w:rsidRPr="00D87BA1">
        <w:rPr>
          <w:rFonts w:ascii="Times New Roman" w:hAnsi="Times New Roman" w:cs="Times New Roman"/>
        </w:rPr>
        <w:t xml:space="preserve"> </w:t>
      </w:r>
      <w:r w:rsidR="00D843C1" w:rsidRPr="00D87BA1">
        <w:rPr>
          <w:rFonts w:ascii="Times New Roman" w:hAnsi="Times New Roman" w:cs="Times New Roman"/>
        </w:rPr>
        <w:t>(QA/QC</w:t>
      </w:r>
      <w:r w:rsidR="00AB7726" w:rsidRPr="00D87BA1">
        <w:rPr>
          <w:rFonts w:ascii="Times New Roman" w:hAnsi="Times New Roman" w:cs="Times New Roman"/>
        </w:rPr>
        <w:t xml:space="preserve">) </w:t>
      </w:r>
      <w:r w:rsidR="00F41581" w:rsidRPr="00D87BA1">
        <w:rPr>
          <w:rFonts w:ascii="Times New Roman" w:hAnsi="Times New Roman" w:cs="Times New Roman"/>
        </w:rPr>
        <w:t>to ensure precision and accuracy when analyzing all samples</w:t>
      </w:r>
      <w:r w:rsidR="00D843C1" w:rsidRPr="00D87BA1">
        <w:rPr>
          <w:rFonts w:ascii="Times New Roman" w:hAnsi="Times New Roman" w:cs="Times New Roman"/>
        </w:rPr>
        <w:t xml:space="preserve">. </w:t>
      </w:r>
      <w:r w:rsidR="0072294A" w:rsidRPr="00D87BA1">
        <w:rPr>
          <w:rFonts w:ascii="Times New Roman" w:hAnsi="Times New Roman" w:cs="Times New Roman"/>
        </w:rPr>
        <w:t>We use the QA/QC method</w:t>
      </w:r>
      <w:ins w:id="1" w:author="Bryan Hopkins" w:date="2025-12-17T12:25:00Z" w16du:dateUtc="2025-12-17T19:25:00Z">
        <w:r w:rsidR="00F00BDE">
          <w:rPr>
            <w:rFonts w:ascii="Times New Roman" w:hAnsi="Times New Roman" w:cs="Times New Roman"/>
          </w:rPr>
          <w:t>s</w:t>
        </w:r>
      </w:ins>
      <w:r w:rsidR="0072294A" w:rsidRPr="00D87BA1">
        <w:rPr>
          <w:rFonts w:ascii="Times New Roman" w:hAnsi="Times New Roman" w:cs="Times New Roman"/>
        </w:rPr>
        <w:t xml:space="preserve"> outlined in </w:t>
      </w:r>
      <w:r w:rsidR="0034155C" w:rsidRPr="00D87BA1">
        <w:rPr>
          <w:rFonts w:ascii="Times New Roman" w:hAnsi="Times New Roman" w:cs="Times New Roman"/>
          <w:u w:val="single"/>
        </w:rPr>
        <w:t>Soil, Plant and Water Reference Methods for the Western Region</w:t>
      </w:r>
      <w:r w:rsidR="0034155C" w:rsidRPr="00D87BA1">
        <w:rPr>
          <w:rFonts w:ascii="Times New Roman" w:hAnsi="Times New Roman" w:cs="Times New Roman"/>
        </w:rPr>
        <w:t>, 4</w:t>
      </w:r>
      <w:r w:rsidR="0034155C" w:rsidRPr="00D87BA1">
        <w:rPr>
          <w:rFonts w:ascii="Times New Roman" w:hAnsi="Times New Roman" w:cs="Times New Roman"/>
          <w:vertAlign w:val="superscript"/>
        </w:rPr>
        <w:t>th</w:t>
      </w:r>
      <w:r w:rsidR="0034155C" w:rsidRPr="00D87BA1">
        <w:rPr>
          <w:rFonts w:ascii="Times New Roman" w:hAnsi="Times New Roman" w:cs="Times New Roman"/>
        </w:rPr>
        <w:t xml:space="preserve"> edition</w:t>
      </w:r>
      <w:r w:rsidR="00AD3B3A" w:rsidRPr="00D87BA1">
        <w:rPr>
          <w:rFonts w:ascii="Times New Roman" w:hAnsi="Times New Roman" w:cs="Times New Roman"/>
        </w:rPr>
        <w:t>. A copy can be accessed on the EAL website</w:t>
      </w:r>
      <w:r w:rsidR="004A1EAD" w:rsidRPr="00D87BA1">
        <w:rPr>
          <w:rFonts w:ascii="Times New Roman" w:hAnsi="Times New Roman" w:cs="Times New Roman"/>
        </w:rPr>
        <w:t>. (</w:t>
      </w:r>
      <w:hyperlink r:id="rId9" w:history="1">
        <w:r w:rsidR="004A1EAD" w:rsidRPr="00D87BA1">
          <w:rPr>
            <w:rStyle w:val="Hyperlink"/>
            <w:rFonts w:ascii="Times New Roman" w:hAnsi="Times New Roman" w:cs="Times New Roman"/>
          </w:rPr>
          <w:t>https://pws.byu.edu/eal/resources</w:t>
        </w:r>
      </w:hyperlink>
      <w:r w:rsidR="004A1EAD" w:rsidRPr="00D87BA1">
        <w:rPr>
          <w:rFonts w:ascii="Times New Roman" w:hAnsi="Times New Roman" w:cs="Times New Roman"/>
        </w:rPr>
        <w:t>)</w:t>
      </w:r>
    </w:p>
    <w:p w14:paraId="62031A24" w14:textId="7D5440FC" w:rsidR="001D0294" w:rsidRDefault="001D0294" w:rsidP="000A5C2B">
      <w:pPr>
        <w:rPr>
          <w:ins w:id="2" w:author="Bryan Hopkins" w:date="2025-12-17T12:38:00Z" w16du:dateUtc="2025-12-17T19:38:00Z"/>
          <w:rFonts w:ascii="Times New Roman" w:hAnsi="Times New Roman" w:cs="Times New Roman"/>
        </w:rPr>
      </w:pPr>
      <w:del w:id="3" w:author="Bryan Hopkins" w:date="2025-12-17T12:27:00Z" w16du:dateUtc="2025-12-17T19:27:00Z">
        <w:r w:rsidRPr="00D87BA1" w:rsidDel="00F00BDE">
          <w:rPr>
            <w:rFonts w:ascii="Times New Roman" w:hAnsi="Times New Roman" w:cs="Times New Roman"/>
            <w:b/>
            <w:bCs/>
          </w:rPr>
          <w:delText xml:space="preserve">Batch </w:delText>
        </w:r>
      </w:del>
      <w:r w:rsidRPr="00D87BA1">
        <w:rPr>
          <w:rFonts w:ascii="Times New Roman" w:hAnsi="Times New Roman" w:cs="Times New Roman"/>
          <w:b/>
          <w:bCs/>
        </w:rPr>
        <w:t>Blanks:</w:t>
      </w:r>
      <w:r w:rsidRPr="00D87BA1">
        <w:rPr>
          <w:rFonts w:ascii="Times New Roman" w:hAnsi="Times New Roman" w:cs="Times New Roman"/>
        </w:rPr>
        <w:t xml:space="preserve"> B</w:t>
      </w:r>
      <w:del w:id="4" w:author="Bryan Hopkins" w:date="2025-12-17T12:36:00Z" w16du:dateUtc="2025-12-17T19:36:00Z">
        <w:r w:rsidRPr="00D87BA1" w:rsidDel="00F00BDE">
          <w:rPr>
            <w:rFonts w:ascii="Times New Roman" w:hAnsi="Times New Roman" w:cs="Times New Roman"/>
          </w:rPr>
          <w:delText xml:space="preserve">atch and process </w:delText>
        </w:r>
        <w:r w:rsidR="001709E9" w:rsidRPr="00D87BA1" w:rsidDel="00F00BDE">
          <w:rPr>
            <w:rFonts w:ascii="Times New Roman" w:hAnsi="Times New Roman" w:cs="Times New Roman"/>
          </w:rPr>
          <w:delText>b</w:delText>
        </w:r>
      </w:del>
      <w:r w:rsidR="001709E9" w:rsidRPr="00D87BA1">
        <w:rPr>
          <w:rFonts w:ascii="Times New Roman" w:hAnsi="Times New Roman" w:cs="Times New Roman"/>
        </w:rPr>
        <w:t xml:space="preserve">lanks are </w:t>
      </w:r>
      <w:del w:id="5" w:author="Bryan Hopkins" w:date="2025-12-17T12:37:00Z" w16du:dateUtc="2025-12-17T19:37:00Z">
        <w:r w:rsidR="0024611B" w:rsidRPr="00D87BA1" w:rsidDel="00F00BDE">
          <w:rPr>
            <w:rFonts w:ascii="Times New Roman" w:hAnsi="Times New Roman" w:cs="Times New Roman"/>
          </w:rPr>
          <w:delText>used to detect contamination</w:delText>
        </w:r>
        <w:r w:rsidR="004F2C91" w:rsidRPr="00D87BA1" w:rsidDel="00F00BDE">
          <w:rPr>
            <w:rFonts w:ascii="Times New Roman" w:hAnsi="Times New Roman" w:cs="Times New Roman"/>
          </w:rPr>
          <w:delText xml:space="preserve"> from </w:delText>
        </w:r>
        <w:r w:rsidR="006328EB" w:rsidRPr="00D87BA1" w:rsidDel="00F00BDE">
          <w:rPr>
            <w:rFonts w:ascii="Times New Roman" w:hAnsi="Times New Roman" w:cs="Times New Roman"/>
          </w:rPr>
          <w:delText xml:space="preserve">the </w:delText>
        </w:r>
        <w:r w:rsidR="004F2C91" w:rsidRPr="00D87BA1" w:rsidDel="00F00BDE">
          <w:rPr>
            <w:rFonts w:ascii="Times New Roman" w:hAnsi="Times New Roman" w:cs="Times New Roman"/>
          </w:rPr>
          <w:delText>sample preparation process.</w:delText>
        </w:r>
        <w:r w:rsidR="008C32F0" w:rsidRPr="00D87BA1" w:rsidDel="00F00BDE">
          <w:rPr>
            <w:rFonts w:ascii="Times New Roman" w:hAnsi="Times New Roman" w:cs="Times New Roman"/>
          </w:rPr>
          <w:delText xml:space="preserve"> They are </w:delText>
        </w:r>
      </w:del>
      <w:r w:rsidR="008C32F0" w:rsidRPr="00D87BA1">
        <w:rPr>
          <w:rFonts w:ascii="Times New Roman" w:hAnsi="Times New Roman" w:cs="Times New Roman"/>
        </w:rPr>
        <w:t xml:space="preserve">control samples </w:t>
      </w:r>
      <w:del w:id="6" w:author="Bryan Hopkins" w:date="2025-12-17T12:37:00Z" w16du:dateUtc="2025-12-17T19:37:00Z">
        <w:r w:rsidR="008C32F0" w:rsidRPr="00D87BA1" w:rsidDel="00F00BDE">
          <w:rPr>
            <w:rFonts w:ascii="Times New Roman" w:hAnsi="Times New Roman" w:cs="Times New Roman"/>
          </w:rPr>
          <w:delText xml:space="preserve">we </w:delText>
        </w:r>
      </w:del>
      <w:r w:rsidR="008C32F0" w:rsidRPr="00D87BA1">
        <w:rPr>
          <w:rFonts w:ascii="Times New Roman" w:hAnsi="Times New Roman" w:cs="Times New Roman"/>
        </w:rPr>
        <w:t>add</w:t>
      </w:r>
      <w:ins w:id="7" w:author="Bryan Hopkins" w:date="2025-12-17T12:37:00Z" w16du:dateUtc="2025-12-17T19:37:00Z">
        <w:r w:rsidR="00F00BDE">
          <w:rPr>
            <w:rFonts w:ascii="Times New Roman" w:hAnsi="Times New Roman" w:cs="Times New Roman"/>
          </w:rPr>
          <w:t>ed</w:t>
        </w:r>
      </w:ins>
      <w:r w:rsidR="008C32F0" w:rsidRPr="00D87BA1">
        <w:rPr>
          <w:rFonts w:ascii="Times New Roman" w:hAnsi="Times New Roman" w:cs="Times New Roman"/>
        </w:rPr>
        <w:t xml:space="preserve"> to every batch </w:t>
      </w:r>
      <w:r w:rsidR="009A50D1" w:rsidRPr="00D87BA1">
        <w:rPr>
          <w:rFonts w:ascii="Times New Roman" w:hAnsi="Times New Roman" w:cs="Times New Roman"/>
        </w:rPr>
        <w:t xml:space="preserve">of samples to be </w:t>
      </w:r>
      <w:ins w:id="8" w:author="Bryan Hopkins" w:date="2025-12-17T12:38:00Z" w16du:dateUtc="2025-12-17T19:38:00Z">
        <w:r w:rsidR="00F00BDE">
          <w:rPr>
            <w:rFonts w:ascii="Times New Roman" w:hAnsi="Times New Roman" w:cs="Times New Roman"/>
          </w:rPr>
          <w:t>analyzed</w:t>
        </w:r>
      </w:ins>
      <w:del w:id="9" w:author="Bryan Hopkins" w:date="2025-12-17T12:38:00Z" w16du:dateUtc="2025-12-17T19:38:00Z">
        <w:r w:rsidR="009A50D1" w:rsidRPr="00D87BA1" w:rsidDel="00F00BDE">
          <w:rPr>
            <w:rFonts w:ascii="Times New Roman" w:hAnsi="Times New Roman" w:cs="Times New Roman"/>
          </w:rPr>
          <w:delText>run</w:delText>
        </w:r>
      </w:del>
      <w:ins w:id="10" w:author="Bryan Hopkins" w:date="2025-12-17T12:38:00Z" w16du:dateUtc="2025-12-17T19:38:00Z">
        <w:r w:rsidR="00F00BDE">
          <w:rPr>
            <w:rFonts w:ascii="Times New Roman" w:hAnsi="Times New Roman" w:cs="Times New Roman"/>
          </w:rPr>
          <w:t xml:space="preserve">. </w:t>
        </w:r>
      </w:ins>
      <w:ins w:id="11" w:author="Bryan Hopkins" w:date="2025-12-18T07:44:00Z" w16du:dateUtc="2025-12-18T14:44:00Z">
        <w:r w:rsidR="00F00BDE">
          <w:rPr>
            <w:rFonts w:ascii="Times New Roman" w:hAnsi="Times New Roman" w:cs="Times New Roman"/>
          </w:rPr>
          <w:t>The</w:t>
        </w:r>
        <w:r w:rsidR="00F00BDE" w:rsidRPr="00F00BDE">
          <w:rPr>
            <w:rFonts w:ascii="Times New Roman" w:hAnsi="Times New Roman" w:cs="Times New Roman"/>
          </w:rPr>
          <w:t xml:space="preserve"> purpose is to act as a control</w:t>
        </w:r>
        <w:r w:rsidR="00F00BDE">
          <w:rPr>
            <w:rFonts w:ascii="Times New Roman" w:hAnsi="Times New Roman" w:cs="Times New Roman"/>
          </w:rPr>
          <w:t xml:space="preserve"> to determine</w:t>
        </w:r>
        <w:r w:rsidR="00F00BDE" w:rsidRPr="00F00BDE">
          <w:rPr>
            <w:rFonts w:ascii="Times New Roman" w:hAnsi="Times New Roman" w:cs="Times New Roman"/>
          </w:rPr>
          <w:t xml:space="preserve"> interference or contamination that may artificially affect the results of the actual samples.</w:t>
        </w:r>
        <w:r w:rsidR="00F00BDE">
          <w:rPr>
            <w:rFonts w:ascii="Times New Roman" w:hAnsi="Times New Roman" w:cs="Times New Roman"/>
          </w:rPr>
          <w:t xml:space="preserve"> </w:t>
        </w:r>
      </w:ins>
      <w:ins w:id="12" w:author="Bryan Hopkins" w:date="2025-12-17T12:40:00Z" w16du:dateUtc="2025-12-17T19:40:00Z">
        <w:r w:rsidR="00F00BDE">
          <w:rPr>
            <w:rFonts w:ascii="Times New Roman" w:hAnsi="Times New Roman" w:cs="Times New Roman"/>
          </w:rPr>
          <w:t>Blanks</w:t>
        </w:r>
      </w:ins>
      <w:del w:id="13" w:author="Bryan Hopkins" w:date="2025-12-17T12:40:00Z" w16du:dateUtc="2025-12-17T19:40:00Z">
        <w:r w:rsidR="009A50D1" w:rsidRPr="00D87BA1" w:rsidDel="00F00BDE">
          <w:rPr>
            <w:rFonts w:ascii="Times New Roman" w:hAnsi="Times New Roman" w:cs="Times New Roman"/>
          </w:rPr>
          <w:delText>, which do not</w:delText>
        </w:r>
      </w:del>
      <w:r w:rsidR="009A50D1" w:rsidRPr="00D87BA1">
        <w:rPr>
          <w:rFonts w:ascii="Times New Roman" w:hAnsi="Times New Roman" w:cs="Times New Roman"/>
        </w:rPr>
        <w:t xml:space="preserve"> contain </w:t>
      </w:r>
      <w:ins w:id="14" w:author="Bryan Hopkins" w:date="2025-12-17T12:40:00Z" w16du:dateUtc="2025-12-17T19:40:00Z">
        <w:r w:rsidR="00F00BDE" w:rsidRPr="00F00BDE">
          <w:rPr>
            <w:rFonts w:ascii="Times New Roman" w:hAnsi="Times New Roman" w:cs="Times New Roman"/>
          </w:rPr>
          <w:t>all components except for the specific substance (analyte) being measured.</w:t>
        </w:r>
      </w:ins>
      <w:ins w:id="15" w:author="Bryan Hopkins" w:date="2025-12-17T12:41:00Z" w16du:dateUtc="2025-12-17T19:41:00Z">
        <w:r w:rsidR="00F00BDE">
          <w:rPr>
            <w:rFonts w:ascii="Times New Roman" w:hAnsi="Times New Roman" w:cs="Times New Roman"/>
          </w:rPr>
          <w:t xml:space="preserve"> </w:t>
        </w:r>
      </w:ins>
      <w:ins w:id="16" w:author="Bryan Hopkins" w:date="2025-12-17T13:06:00Z" w16du:dateUtc="2025-12-17T20:06:00Z">
        <w:r w:rsidR="00F00BDE">
          <w:rPr>
            <w:rFonts w:ascii="Times New Roman" w:hAnsi="Times New Roman" w:cs="Times New Roman"/>
          </w:rPr>
          <w:t>There are two types of blanks</w:t>
        </w:r>
      </w:ins>
      <w:ins w:id="17" w:author="Bryan Hopkins" w:date="2025-12-17T13:07:00Z" w16du:dateUtc="2025-12-17T20:07:00Z">
        <w:r w:rsidR="00F00BDE">
          <w:rPr>
            <w:rFonts w:ascii="Times New Roman" w:hAnsi="Times New Roman" w:cs="Times New Roman"/>
          </w:rPr>
          <w:t xml:space="preserve">—Batch and Process Blanks. </w:t>
        </w:r>
      </w:ins>
      <w:ins w:id="18" w:author="Bryan Hopkins" w:date="2025-12-17T12:41:00Z" w16du:dateUtc="2025-12-17T19:41:00Z">
        <w:r w:rsidR="00F00BDE">
          <w:rPr>
            <w:rFonts w:ascii="Times New Roman" w:hAnsi="Times New Roman" w:cs="Times New Roman"/>
          </w:rPr>
          <w:t>A Process Blank goes thro</w:t>
        </w:r>
      </w:ins>
      <w:ins w:id="19" w:author="Bryan Hopkins" w:date="2025-12-17T12:42:00Z" w16du:dateUtc="2025-12-17T19:42:00Z">
        <w:r w:rsidR="00F00BDE">
          <w:rPr>
            <w:rFonts w:ascii="Times New Roman" w:hAnsi="Times New Roman" w:cs="Times New Roman"/>
          </w:rPr>
          <w:t xml:space="preserve">ugh most all of the process as samples being analyzed go through but do not contain </w:t>
        </w:r>
      </w:ins>
      <w:r w:rsidR="009A50D1" w:rsidRPr="00D87BA1">
        <w:rPr>
          <w:rFonts w:ascii="Times New Roman" w:hAnsi="Times New Roman" w:cs="Times New Roman"/>
        </w:rPr>
        <w:t>any soil</w:t>
      </w:r>
      <w:ins w:id="20" w:author="Bryan Hopkins" w:date="2025-12-17T12:42:00Z" w16du:dateUtc="2025-12-17T19:42:00Z">
        <w:r w:rsidR="00F00BDE">
          <w:rPr>
            <w:rFonts w:ascii="Times New Roman" w:hAnsi="Times New Roman" w:cs="Times New Roman"/>
          </w:rPr>
          <w:t>, plant material,</w:t>
        </w:r>
      </w:ins>
      <w:r w:rsidR="009A50D1" w:rsidRPr="00D87BA1">
        <w:rPr>
          <w:rFonts w:ascii="Times New Roman" w:hAnsi="Times New Roman" w:cs="Times New Roman"/>
        </w:rPr>
        <w:t xml:space="preserve"> or other material</w:t>
      </w:r>
      <w:ins w:id="21" w:author="Bryan Hopkins" w:date="2025-12-17T12:43:00Z" w16du:dateUtc="2025-12-17T19:43:00Z">
        <w:r w:rsidR="00F00BDE">
          <w:rPr>
            <w:rFonts w:ascii="Times New Roman" w:hAnsi="Times New Roman" w:cs="Times New Roman"/>
          </w:rPr>
          <w:t>s</w:t>
        </w:r>
      </w:ins>
      <w:ins w:id="22" w:author="Bryan Hopkins" w:date="2025-12-17T12:46:00Z" w16du:dateUtc="2025-12-17T19:46:00Z">
        <w:r w:rsidR="00F00BDE">
          <w:rPr>
            <w:rFonts w:ascii="Times New Roman" w:hAnsi="Times New Roman" w:cs="Times New Roman"/>
          </w:rPr>
          <w:t xml:space="preserve"> being tested. </w:t>
        </w:r>
      </w:ins>
      <w:del w:id="23" w:author="Bryan Hopkins" w:date="2025-12-17T12:49:00Z" w16du:dateUtc="2025-12-17T19:49:00Z">
        <w:r w:rsidR="009A50D1" w:rsidRPr="00D87BA1" w:rsidDel="00F00BDE">
          <w:rPr>
            <w:rFonts w:ascii="Times New Roman" w:hAnsi="Times New Roman" w:cs="Times New Roman"/>
          </w:rPr>
          <w:delText xml:space="preserve">. </w:delText>
        </w:r>
      </w:del>
      <w:r w:rsidR="009A50D1" w:rsidRPr="00D87BA1">
        <w:rPr>
          <w:rFonts w:ascii="Times New Roman" w:hAnsi="Times New Roman" w:cs="Times New Roman"/>
        </w:rPr>
        <w:t xml:space="preserve">Because we add nothing to this </w:t>
      </w:r>
      <w:del w:id="24" w:author="Bryan Hopkins" w:date="2025-12-18T07:42:00Z" w16du:dateUtc="2025-12-18T14:42:00Z">
        <w:r w:rsidR="009A50D1" w:rsidRPr="00D87BA1" w:rsidDel="00F00BDE">
          <w:rPr>
            <w:rFonts w:ascii="Times New Roman" w:hAnsi="Times New Roman" w:cs="Times New Roman"/>
          </w:rPr>
          <w:delText xml:space="preserve">control </w:delText>
        </w:r>
      </w:del>
      <w:ins w:id="25" w:author="Bryan Hopkins" w:date="2025-12-18T07:42:00Z" w16du:dateUtc="2025-12-18T14:42:00Z">
        <w:r w:rsidR="00F00BDE">
          <w:rPr>
            <w:rFonts w:ascii="Times New Roman" w:hAnsi="Times New Roman" w:cs="Times New Roman"/>
          </w:rPr>
          <w:t>blank</w:t>
        </w:r>
      </w:ins>
      <w:del w:id="26" w:author="Bryan Hopkins" w:date="2025-12-18T07:42:00Z" w16du:dateUtc="2025-12-18T14:42:00Z">
        <w:r w:rsidR="009A50D1" w:rsidRPr="00D87BA1" w:rsidDel="00F00BDE">
          <w:rPr>
            <w:rFonts w:ascii="Times New Roman" w:hAnsi="Times New Roman" w:cs="Times New Roman"/>
          </w:rPr>
          <w:delText xml:space="preserve">sample, </w:delText>
        </w:r>
      </w:del>
      <w:ins w:id="27" w:author="Bryan Hopkins" w:date="2025-12-18T07:42:00Z" w16du:dateUtc="2025-12-18T14:42:00Z">
        <w:r w:rsidR="00F00BDE">
          <w:rPr>
            <w:rFonts w:ascii="Times New Roman" w:hAnsi="Times New Roman" w:cs="Times New Roman"/>
          </w:rPr>
          <w:t xml:space="preserve"> it should read near “zero” concentration and, thus, can be used to </w:t>
        </w:r>
      </w:ins>
      <w:del w:id="28" w:author="Bryan Hopkins" w:date="2025-12-18T07:43:00Z" w16du:dateUtc="2025-12-18T14:43:00Z">
        <w:r w:rsidR="009A50D1" w:rsidRPr="00D87BA1" w:rsidDel="00F00BDE">
          <w:rPr>
            <w:rFonts w:ascii="Times New Roman" w:hAnsi="Times New Roman" w:cs="Times New Roman"/>
          </w:rPr>
          <w:delText xml:space="preserve">if there </w:delText>
        </w:r>
        <w:r w:rsidR="00CE68C0" w:rsidRPr="00D87BA1" w:rsidDel="00F00BDE">
          <w:rPr>
            <w:rFonts w:ascii="Times New Roman" w:hAnsi="Times New Roman" w:cs="Times New Roman"/>
          </w:rPr>
          <w:delText>are</w:delText>
        </w:r>
        <w:r w:rsidR="009A50D1" w:rsidRPr="00D87BA1" w:rsidDel="00F00BDE">
          <w:rPr>
            <w:rFonts w:ascii="Times New Roman" w:hAnsi="Times New Roman" w:cs="Times New Roman"/>
          </w:rPr>
          <w:delText xml:space="preserve"> any </w:delText>
        </w:r>
        <w:r w:rsidR="00C67A87" w:rsidRPr="00D87BA1" w:rsidDel="00F00BDE">
          <w:rPr>
            <w:rFonts w:ascii="Times New Roman" w:hAnsi="Times New Roman" w:cs="Times New Roman"/>
          </w:rPr>
          <w:delText>nutrient</w:delText>
        </w:r>
        <w:r w:rsidR="00CE68C0" w:rsidRPr="00D87BA1" w:rsidDel="00F00BDE">
          <w:rPr>
            <w:rFonts w:ascii="Times New Roman" w:hAnsi="Times New Roman" w:cs="Times New Roman"/>
          </w:rPr>
          <w:delText>s</w:delText>
        </w:r>
        <w:r w:rsidR="00C67A87" w:rsidRPr="00D87BA1" w:rsidDel="00F00BDE">
          <w:rPr>
            <w:rFonts w:ascii="Times New Roman" w:hAnsi="Times New Roman" w:cs="Times New Roman"/>
          </w:rPr>
          <w:delText xml:space="preserve"> we </w:delText>
        </w:r>
      </w:del>
      <w:r w:rsidR="00C67A87" w:rsidRPr="00D87BA1">
        <w:rPr>
          <w:rFonts w:ascii="Times New Roman" w:hAnsi="Times New Roman" w:cs="Times New Roman"/>
        </w:rPr>
        <w:t>know</w:t>
      </w:r>
      <w:ins w:id="29" w:author="Bryan Hopkins" w:date="2025-12-18T07:43:00Z" w16du:dateUtc="2025-12-18T14:43:00Z">
        <w:r w:rsidR="00F00BDE">
          <w:rPr>
            <w:rFonts w:ascii="Times New Roman" w:hAnsi="Times New Roman" w:cs="Times New Roman"/>
          </w:rPr>
          <w:t xml:space="preserve"> if</w:t>
        </w:r>
      </w:ins>
      <w:r w:rsidR="00C67A87" w:rsidRPr="00D87BA1">
        <w:rPr>
          <w:rFonts w:ascii="Times New Roman" w:hAnsi="Times New Roman" w:cs="Times New Roman"/>
        </w:rPr>
        <w:t xml:space="preserve"> there was contamination</w:t>
      </w:r>
      <w:del w:id="30" w:author="Bryan Hopkins" w:date="2025-12-18T07:43:00Z" w16du:dateUtc="2025-12-18T14:43:00Z">
        <w:r w:rsidR="00C67A87" w:rsidRPr="00D87BA1" w:rsidDel="00F00BDE">
          <w:rPr>
            <w:rFonts w:ascii="Times New Roman" w:hAnsi="Times New Roman" w:cs="Times New Roman"/>
          </w:rPr>
          <w:delText xml:space="preserve"> </w:delText>
        </w:r>
        <w:r w:rsidR="00D265F0" w:rsidRPr="00D87BA1" w:rsidDel="00F00BDE">
          <w:rPr>
            <w:rFonts w:ascii="Times New Roman" w:hAnsi="Times New Roman" w:cs="Times New Roman"/>
          </w:rPr>
          <w:delText xml:space="preserve">or </w:delText>
        </w:r>
        <w:r w:rsidR="0082075B" w:rsidRPr="00D87BA1" w:rsidDel="00F00BDE">
          <w:rPr>
            <w:rFonts w:ascii="Times New Roman" w:hAnsi="Times New Roman" w:cs="Times New Roman"/>
          </w:rPr>
          <w:delText xml:space="preserve">instrument </w:delText>
        </w:r>
      </w:del>
      <w:ins w:id="31" w:author="Bryan Hopkins" w:date="2025-12-18T07:43:00Z" w16du:dateUtc="2025-12-18T14:43:00Z">
        <w:r w:rsidR="00F00BDE">
          <w:rPr>
            <w:rFonts w:ascii="Times New Roman" w:hAnsi="Times New Roman" w:cs="Times New Roman"/>
          </w:rPr>
          <w:t xml:space="preserve"> </w:t>
        </w:r>
      </w:ins>
      <w:r w:rsidR="0082075B" w:rsidRPr="00D87BA1">
        <w:rPr>
          <w:rFonts w:ascii="Times New Roman" w:hAnsi="Times New Roman" w:cs="Times New Roman"/>
        </w:rPr>
        <w:t>error.</w:t>
      </w:r>
      <w:ins w:id="32" w:author="Bryan Hopkins" w:date="2025-12-17T12:36:00Z" w16du:dateUtc="2025-12-17T19:36:00Z">
        <w:r w:rsidR="00F00BDE">
          <w:rPr>
            <w:rFonts w:ascii="Times New Roman" w:hAnsi="Times New Roman" w:cs="Times New Roman"/>
          </w:rPr>
          <w:t xml:space="preserve"> </w:t>
        </w:r>
      </w:ins>
      <w:ins w:id="33" w:author="Bryan Hopkins" w:date="2025-12-18T07:43:00Z" w16du:dateUtc="2025-12-18T14:43:00Z">
        <w:r w:rsidR="00F00BDE">
          <w:rPr>
            <w:rFonts w:ascii="Times New Roman" w:hAnsi="Times New Roman" w:cs="Times New Roman"/>
          </w:rPr>
          <w:t xml:space="preserve">A Batch or Calibration Blank enters the process during the actual instrument analysis and is used to </w:t>
        </w:r>
        <w:r w:rsidR="00F00BDE" w:rsidRPr="00F00BDE">
          <w:rPr>
            <w:rFonts w:ascii="Times New Roman" w:hAnsi="Times New Roman" w:cs="Times New Roman"/>
          </w:rPr>
          <w:t>identify and correct for any background signal</w:t>
        </w:r>
        <w:r w:rsidR="00F00BDE">
          <w:rPr>
            <w:rFonts w:ascii="Times New Roman" w:hAnsi="Times New Roman" w:cs="Times New Roman"/>
          </w:rPr>
          <w:t xml:space="preserve"> used in calibration of the instrument and to monitor it. </w:t>
        </w:r>
      </w:ins>
    </w:p>
    <w:p w14:paraId="64B3F5E2" w14:textId="26B6B7BB" w:rsidR="00F00BDE" w:rsidRPr="00D87BA1" w:rsidDel="00F00BDE" w:rsidRDefault="00F00BDE" w:rsidP="000A5C2B">
      <w:pPr>
        <w:rPr>
          <w:del w:id="34" w:author="Bryan Hopkins" w:date="2025-12-18T07:44:00Z" w16du:dateUtc="2025-12-18T14:44:00Z"/>
          <w:rFonts w:ascii="Times New Roman" w:hAnsi="Times New Roman" w:cs="Times New Roman"/>
        </w:rPr>
      </w:pPr>
      <w:commentRangeStart w:id="35"/>
    </w:p>
    <w:p w14:paraId="211A80C5" w14:textId="77777777" w:rsidR="00F00BDE" w:rsidRDefault="005547E4" w:rsidP="000A5C2B">
      <w:pPr>
        <w:rPr>
          <w:ins w:id="36" w:author="Bryan Hopkins" w:date="2025-12-18T07:54:00Z" w16du:dateUtc="2025-12-18T14:54:00Z"/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  <w:b/>
          <w:bCs/>
        </w:rPr>
        <w:t>Positive Control</w:t>
      </w:r>
      <w:commentRangeEnd w:id="35"/>
      <w:r w:rsidR="00F00BDE">
        <w:rPr>
          <w:rStyle w:val="CommentReference"/>
        </w:rPr>
        <w:commentReference w:id="35"/>
      </w:r>
      <w:r w:rsidR="00BF4E61" w:rsidRPr="00D87BA1">
        <w:rPr>
          <w:rFonts w:ascii="Times New Roman" w:hAnsi="Times New Roman" w:cs="Times New Roman"/>
          <w:b/>
          <w:bCs/>
        </w:rPr>
        <w:t>:</w:t>
      </w:r>
      <w:r w:rsidR="00BF4E61" w:rsidRPr="00D87BA1">
        <w:rPr>
          <w:rFonts w:ascii="Times New Roman" w:hAnsi="Times New Roman" w:cs="Times New Roman"/>
        </w:rPr>
        <w:t xml:space="preserve"> The</w:t>
      </w:r>
      <w:r w:rsidR="00CB4F6C" w:rsidRPr="00D87BA1">
        <w:rPr>
          <w:rFonts w:ascii="Times New Roman" w:hAnsi="Times New Roman" w:cs="Times New Roman"/>
        </w:rPr>
        <w:t xml:space="preserve"> EAL uses</w:t>
      </w:r>
      <w:r w:rsidR="00BF4E61" w:rsidRPr="00D87BA1">
        <w:rPr>
          <w:rFonts w:ascii="Times New Roman" w:hAnsi="Times New Roman" w:cs="Times New Roman"/>
        </w:rPr>
        <w:t xml:space="preserve"> two types of positive controls, external and internal checks. External checks</w:t>
      </w:r>
      <w:r w:rsidR="001E1400" w:rsidRPr="00D87BA1">
        <w:rPr>
          <w:rFonts w:ascii="Times New Roman" w:hAnsi="Times New Roman" w:cs="Times New Roman"/>
        </w:rPr>
        <w:t xml:space="preserve"> are samples from an outside organization</w:t>
      </w:r>
      <w:del w:id="37" w:author="Bryan Hopkins" w:date="2025-12-18T07:47:00Z" w16du:dateUtc="2025-12-18T14:47:00Z">
        <w:r w:rsidR="001E1400" w:rsidRPr="00D87BA1" w:rsidDel="00F00BDE">
          <w:rPr>
            <w:rFonts w:ascii="Times New Roman" w:hAnsi="Times New Roman" w:cs="Times New Roman"/>
          </w:rPr>
          <w:delText xml:space="preserve"> which are </w:delText>
        </w:r>
        <w:r w:rsidR="00D265F0" w:rsidRPr="00D87BA1" w:rsidDel="00F00BDE">
          <w:rPr>
            <w:rFonts w:ascii="Times New Roman" w:hAnsi="Times New Roman" w:cs="Times New Roman"/>
          </w:rPr>
          <w:delText>run</w:delText>
        </w:r>
      </w:del>
      <w:r w:rsidR="001E1400" w:rsidRPr="00D87BA1">
        <w:rPr>
          <w:rFonts w:ascii="Times New Roman" w:hAnsi="Times New Roman" w:cs="Times New Roman"/>
        </w:rPr>
        <w:t xml:space="preserve">. </w:t>
      </w:r>
      <w:r w:rsidR="00590807" w:rsidRPr="00D87BA1">
        <w:rPr>
          <w:rFonts w:ascii="Times New Roman" w:hAnsi="Times New Roman" w:cs="Times New Roman"/>
        </w:rPr>
        <w:t xml:space="preserve">The EAL </w:t>
      </w:r>
      <w:commentRangeStart w:id="38"/>
      <w:del w:id="39" w:author="Bryan Hopkins" w:date="2025-12-18T07:48:00Z" w16du:dateUtc="2025-12-18T14:48:00Z">
        <w:r w:rsidR="00590807" w:rsidRPr="00D87BA1" w:rsidDel="00F00BDE">
          <w:rPr>
            <w:rFonts w:ascii="Times New Roman" w:hAnsi="Times New Roman" w:cs="Times New Roman"/>
          </w:rPr>
          <w:delText xml:space="preserve">is </w:delText>
        </w:r>
      </w:del>
      <w:ins w:id="40" w:author="Bryan Hopkins" w:date="2025-12-18T07:48:00Z" w16du:dateUtc="2025-12-18T14:48:00Z">
        <w:r w:rsidR="00F00BDE">
          <w:rPr>
            <w:rFonts w:ascii="Times New Roman" w:hAnsi="Times New Roman" w:cs="Times New Roman"/>
          </w:rPr>
          <w:t>participates</w:t>
        </w:r>
        <w:commentRangeEnd w:id="38"/>
        <w:r w:rsidR="00F00BDE">
          <w:rPr>
            <w:rStyle w:val="CommentReference"/>
          </w:rPr>
          <w:commentReference w:id="38"/>
        </w:r>
        <w:r w:rsidR="00F00BDE">
          <w:rPr>
            <w:rFonts w:ascii="Times New Roman" w:hAnsi="Times New Roman" w:cs="Times New Roman"/>
          </w:rPr>
          <w:t xml:space="preserve"> in </w:t>
        </w:r>
      </w:ins>
      <w:del w:id="41" w:author="Bryan Hopkins" w:date="2025-12-18T07:48:00Z" w16du:dateUtc="2025-12-18T14:48:00Z">
        <w:r w:rsidR="00590807" w:rsidRPr="00D87BA1" w:rsidDel="00F00BDE">
          <w:rPr>
            <w:rFonts w:ascii="Times New Roman" w:hAnsi="Times New Roman" w:cs="Times New Roman"/>
          </w:rPr>
          <w:delText xml:space="preserve">certified by </w:delText>
        </w:r>
      </w:del>
      <w:r w:rsidR="00590807" w:rsidRPr="00D87BA1">
        <w:rPr>
          <w:rFonts w:ascii="Times New Roman" w:hAnsi="Times New Roman" w:cs="Times New Roman"/>
        </w:rPr>
        <w:t xml:space="preserve">the North American Proficiency Testing </w:t>
      </w:r>
      <w:del w:id="42" w:author="Bryan Hopkins" w:date="2025-12-18T07:48:00Z" w16du:dateUtc="2025-12-18T14:48:00Z">
        <w:r w:rsidR="00590807" w:rsidRPr="00D87BA1" w:rsidDel="00F00BDE">
          <w:rPr>
            <w:rFonts w:ascii="Times New Roman" w:hAnsi="Times New Roman" w:cs="Times New Roman"/>
          </w:rPr>
          <w:delText>P</w:delText>
        </w:r>
      </w:del>
      <w:ins w:id="43" w:author="Bryan Hopkins" w:date="2025-12-18T07:48:00Z" w16du:dateUtc="2025-12-18T14:48:00Z">
        <w:r w:rsidR="00F00BDE">
          <w:rPr>
            <w:rFonts w:ascii="Times New Roman" w:hAnsi="Times New Roman" w:cs="Times New Roman"/>
          </w:rPr>
          <w:t>p</w:t>
        </w:r>
      </w:ins>
      <w:r w:rsidR="00590807" w:rsidRPr="00D87BA1">
        <w:rPr>
          <w:rFonts w:ascii="Times New Roman" w:hAnsi="Times New Roman" w:cs="Times New Roman"/>
        </w:rPr>
        <w:t>rogram (NAPT) and receives samples from them twice a year. The NAPT</w:t>
      </w:r>
      <w:ins w:id="44" w:author="Bryan Hopkins" w:date="2025-12-18T07:48:00Z" w16du:dateUtc="2025-12-18T14:48:00Z">
        <w:r w:rsidR="00F00BDE">
          <w:rPr>
            <w:rFonts w:ascii="Times New Roman" w:hAnsi="Times New Roman" w:cs="Times New Roman"/>
          </w:rPr>
          <w:t xml:space="preserve"> </w:t>
        </w:r>
      </w:ins>
      <w:ins w:id="45" w:author="Bryan Hopkins" w:date="2025-12-18T07:49:00Z" w16du:dateUtc="2025-12-18T14:49:00Z">
        <w:r w:rsidR="00F00BDE">
          <w:rPr>
            <w:rFonts w:ascii="Times New Roman" w:hAnsi="Times New Roman" w:cs="Times New Roman"/>
          </w:rPr>
          <w:t>samples are known as “blind” samples as we know they are QA/QC, but we do not know their values at the time of in</w:t>
        </w:r>
      </w:ins>
      <w:ins w:id="46" w:author="Bryan Hopkins" w:date="2025-12-18T07:50:00Z" w16du:dateUtc="2025-12-18T14:50:00Z">
        <w:r w:rsidR="00F00BDE">
          <w:rPr>
            <w:rFonts w:ascii="Times New Roman" w:hAnsi="Times New Roman" w:cs="Times New Roman"/>
          </w:rPr>
          <w:t>i</w:t>
        </w:r>
      </w:ins>
      <w:ins w:id="47" w:author="Bryan Hopkins" w:date="2025-12-18T07:49:00Z" w16du:dateUtc="2025-12-18T14:49:00Z">
        <w:r w:rsidR="00F00BDE">
          <w:rPr>
            <w:rFonts w:ascii="Times New Roman" w:hAnsi="Times New Roman" w:cs="Times New Roman"/>
          </w:rPr>
          <w:t xml:space="preserve">tial testing. </w:t>
        </w:r>
      </w:ins>
      <w:del w:id="48" w:author="Bryan Hopkins" w:date="2025-12-18T07:50:00Z" w16du:dateUtc="2025-12-18T14:50:00Z">
        <w:r w:rsidR="00590807" w:rsidRPr="00D87BA1" w:rsidDel="00F00BDE">
          <w:rPr>
            <w:rFonts w:ascii="Times New Roman" w:hAnsi="Times New Roman" w:cs="Times New Roman"/>
          </w:rPr>
          <w:delText xml:space="preserve"> </w:delText>
        </w:r>
        <w:r w:rsidR="001E1400" w:rsidRPr="00D87BA1" w:rsidDel="00F00BDE">
          <w:rPr>
            <w:rFonts w:ascii="Times New Roman" w:hAnsi="Times New Roman" w:cs="Times New Roman"/>
          </w:rPr>
          <w:delText>has</w:delText>
        </w:r>
        <w:r w:rsidR="00F07803" w:rsidRPr="00D87BA1" w:rsidDel="00F00BDE">
          <w:rPr>
            <w:rFonts w:ascii="Times New Roman" w:hAnsi="Times New Roman" w:cs="Times New Roman"/>
          </w:rPr>
          <w:delText xml:space="preserve"> results</w:delText>
        </w:r>
        <w:r w:rsidR="00702987" w:rsidRPr="00D87BA1" w:rsidDel="00F00BDE">
          <w:rPr>
            <w:rFonts w:ascii="Times New Roman" w:hAnsi="Times New Roman" w:cs="Times New Roman"/>
          </w:rPr>
          <w:delText xml:space="preserve"> for the sample they send us</w:delText>
        </w:r>
        <w:r w:rsidR="00F07803" w:rsidRPr="00D87BA1" w:rsidDel="00F00BDE">
          <w:rPr>
            <w:rFonts w:ascii="Times New Roman" w:hAnsi="Times New Roman" w:cs="Times New Roman"/>
          </w:rPr>
          <w:delText xml:space="preserve">, </w:delText>
        </w:r>
        <w:r w:rsidR="00590807" w:rsidRPr="00D87BA1" w:rsidDel="00F00BDE">
          <w:rPr>
            <w:rFonts w:ascii="Times New Roman" w:hAnsi="Times New Roman" w:cs="Times New Roman"/>
          </w:rPr>
          <w:delText>but</w:delText>
        </w:r>
        <w:r w:rsidR="00F07803" w:rsidRPr="00D87BA1" w:rsidDel="00F00BDE">
          <w:rPr>
            <w:rFonts w:ascii="Times New Roman" w:hAnsi="Times New Roman" w:cs="Times New Roman"/>
          </w:rPr>
          <w:delText xml:space="preserve"> we do not.</w:delText>
        </w:r>
        <w:r w:rsidR="003D330C" w:rsidRPr="00D87BA1" w:rsidDel="00F00BDE">
          <w:rPr>
            <w:rFonts w:ascii="Times New Roman" w:hAnsi="Times New Roman" w:cs="Times New Roman"/>
          </w:rPr>
          <w:delText xml:space="preserve"> </w:delText>
        </w:r>
      </w:del>
      <w:r w:rsidR="00590807" w:rsidRPr="00D87BA1">
        <w:rPr>
          <w:rFonts w:ascii="Times New Roman" w:hAnsi="Times New Roman" w:cs="Times New Roman"/>
        </w:rPr>
        <w:t>After we analyze the samples, o</w:t>
      </w:r>
      <w:r w:rsidR="003D330C" w:rsidRPr="00D87BA1">
        <w:rPr>
          <w:rFonts w:ascii="Times New Roman" w:hAnsi="Times New Roman" w:cs="Times New Roman"/>
        </w:rPr>
        <w:t xml:space="preserve">ur results are </w:t>
      </w:r>
      <w:ins w:id="49" w:author="Bryan Hopkins" w:date="2025-12-18T07:50:00Z" w16du:dateUtc="2025-12-18T14:50:00Z">
        <w:r w:rsidR="00F00BDE">
          <w:rPr>
            <w:rFonts w:ascii="Times New Roman" w:hAnsi="Times New Roman" w:cs="Times New Roman"/>
          </w:rPr>
          <w:t>graded</w:t>
        </w:r>
      </w:ins>
      <w:del w:id="50" w:author="Bryan Hopkins" w:date="2025-12-18T07:50:00Z" w16du:dateUtc="2025-12-18T14:50:00Z">
        <w:r w:rsidR="003D330C" w:rsidRPr="00D87BA1" w:rsidDel="00F00BDE">
          <w:rPr>
            <w:rFonts w:ascii="Times New Roman" w:hAnsi="Times New Roman" w:cs="Times New Roman"/>
          </w:rPr>
          <w:delText xml:space="preserve">compared to the </w:delText>
        </w:r>
        <w:r w:rsidR="00590807" w:rsidRPr="00D87BA1" w:rsidDel="00F00BDE">
          <w:rPr>
            <w:rFonts w:ascii="Times New Roman" w:hAnsi="Times New Roman" w:cs="Times New Roman"/>
          </w:rPr>
          <w:delText>NAPT</w:delText>
        </w:r>
        <w:r w:rsidR="003D330C" w:rsidRPr="00D87BA1" w:rsidDel="00F00BDE">
          <w:rPr>
            <w:rFonts w:ascii="Times New Roman" w:hAnsi="Times New Roman" w:cs="Times New Roman"/>
          </w:rPr>
          <w:delText>’s results</w:delText>
        </w:r>
      </w:del>
      <w:ins w:id="51" w:author="Bryan Hopkins" w:date="2025-12-18T07:50:00Z" w16du:dateUtc="2025-12-18T14:50:00Z">
        <w:r w:rsidR="00F00BDE">
          <w:rPr>
            <w:rFonts w:ascii="Times New Roman" w:hAnsi="Times New Roman" w:cs="Times New Roman"/>
          </w:rPr>
          <w:t xml:space="preserve"> by comparing to the Mean Absolute Deviation </w:t>
        </w:r>
      </w:ins>
      <w:ins w:id="52" w:author="Bryan Hopkins" w:date="2025-12-18T07:51:00Z" w16du:dateUtc="2025-12-18T14:51:00Z">
        <w:r w:rsidR="00F00BDE">
          <w:rPr>
            <w:rFonts w:ascii="Times New Roman" w:hAnsi="Times New Roman" w:cs="Times New Roman"/>
          </w:rPr>
          <w:t>(MAD)</w:t>
        </w:r>
      </w:ins>
      <w:r w:rsidR="003D330C" w:rsidRPr="00D87BA1">
        <w:rPr>
          <w:rFonts w:ascii="Times New Roman" w:hAnsi="Times New Roman" w:cs="Times New Roman"/>
        </w:rPr>
        <w:t xml:space="preserve">. </w:t>
      </w:r>
      <w:del w:id="53" w:author="Bryan Hopkins" w:date="2025-12-18T07:51:00Z" w16du:dateUtc="2025-12-18T14:51:00Z">
        <w:r w:rsidR="003D330C" w:rsidRPr="00D87BA1" w:rsidDel="00F00BDE">
          <w:rPr>
            <w:rFonts w:ascii="Times New Roman" w:hAnsi="Times New Roman" w:cs="Times New Roman"/>
          </w:rPr>
          <w:delText xml:space="preserve">If </w:delText>
        </w:r>
        <w:r w:rsidR="00C3156C" w:rsidRPr="00D87BA1" w:rsidDel="00F00BDE">
          <w:rPr>
            <w:rFonts w:ascii="Times New Roman" w:hAnsi="Times New Roman" w:cs="Times New Roman"/>
          </w:rPr>
          <w:delText>our</w:delText>
        </w:r>
        <w:r w:rsidR="003D330C" w:rsidRPr="00D87BA1" w:rsidDel="00F00BDE">
          <w:rPr>
            <w:rFonts w:ascii="Times New Roman" w:hAnsi="Times New Roman" w:cs="Times New Roman"/>
          </w:rPr>
          <w:delText xml:space="preserve"> r</w:delText>
        </w:r>
      </w:del>
      <w:ins w:id="54" w:author="Bryan Hopkins" w:date="2025-12-18T07:51:00Z" w16du:dateUtc="2025-12-18T14:51:00Z">
        <w:r w:rsidR="00F00BDE">
          <w:rPr>
            <w:rFonts w:ascii="Times New Roman" w:hAnsi="Times New Roman" w:cs="Times New Roman"/>
          </w:rPr>
          <w:t>R</w:t>
        </w:r>
      </w:ins>
      <w:r w:rsidR="003D330C" w:rsidRPr="00D87BA1">
        <w:rPr>
          <w:rFonts w:ascii="Times New Roman" w:hAnsi="Times New Roman" w:cs="Times New Roman"/>
        </w:rPr>
        <w:t xml:space="preserve">esults </w:t>
      </w:r>
      <w:ins w:id="55" w:author="Bryan Hopkins" w:date="2025-12-18T07:51:00Z" w16du:dateUtc="2025-12-18T14:51:00Z">
        <w:r w:rsidR="00F00BDE">
          <w:rPr>
            <w:rFonts w:ascii="Times New Roman" w:hAnsi="Times New Roman" w:cs="Times New Roman"/>
          </w:rPr>
          <w:t xml:space="preserve">outside </w:t>
        </w:r>
      </w:ins>
      <w:del w:id="56" w:author="Bryan Hopkins" w:date="2025-12-18T07:52:00Z" w16du:dateUtc="2025-12-18T14:52:00Z">
        <w:r w:rsidR="003D330C" w:rsidRPr="00D87BA1" w:rsidDel="00F00BDE">
          <w:rPr>
            <w:rFonts w:ascii="Times New Roman" w:hAnsi="Times New Roman" w:cs="Times New Roman"/>
          </w:rPr>
          <w:delText xml:space="preserve">are within </w:delText>
        </w:r>
      </w:del>
      <w:ins w:id="57" w:author="Bryan Hopkins" w:date="2025-12-18T07:51:00Z" w16du:dateUtc="2025-12-18T14:51:00Z">
        <w:r w:rsidR="00F00BDE" w:rsidRPr="00F00BDE">
          <w:rPr>
            <w:rFonts w:ascii="Times New Roman" w:hAnsi="Times New Roman" w:cs="Times New Roman"/>
            <w:u w:val="single"/>
            <w:rPrChange w:id="58" w:author="Bryan Hopkins" w:date="2025-12-18T07:51:00Z" w16du:dateUtc="2025-12-18T14:51:00Z">
              <w:rPr>
                <w:rFonts w:ascii="Times New Roman" w:hAnsi="Times New Roman" w:cs="Times New Roman"/>
              </w:rPr>
            </w:rPrChange>
          </w:rPr>
          <w:t>+</w:t>
        </w:r>
      </w:ins>
      <w:ins w:id="59" w:author="Bryan Hopkins" w:date="2025-12-18T07:52:00Z" w16du:dateUtc="2025-12-18T14:52:00Z">
        <w:r w:rsidR="00F00BDE">
          <w:rPr>
            <w:rFonts w:ascii="Times New Roman" w:hAnsi="Times New Roman" w:cs="Times New Roman"/>
            <w:u w:val="single"/>
          </w:rPr>
          <w:t>4.0</w:t>
        </w:r>
      </w:ins>
      <w:ins w:id="60" w:author="Bryan Hopkins" w:date="2025-12-18T07:51:00Z" w16du:dateUtc="2025-12-18T14:51:00Z">
        <w:r w:rsidR="00F00BDE">
          <w:rPr>
            <w:rFonts w:ascii="Times New Roman" w:hAnsi="Times New Roman" w:cs="Times New Roman"/>
          </w:rPr>
          <w:t xml:space="preserve"> MAD </w:t>
        </w:r>
      </w:ins>
      <w:ins w:id="61" w:author="Bryan Hopkins" w:date="2025-12-18T07:52:00Z" w16du:dateUtc="2025-12-18T14:52:00Z">
        <w:r w:rsidR="00F00BDE">
          <w:rPr>
            <w:rFonts w:ascii="Times New Roman" w:hAnsi="Times New Roman" w:cs="Times New Roman"/>
          </w:rPr>
          <w:t xml:space="preserve">are considered extreme outliers. Results between </w:t>
        </w:r>
        <w:r w:rsidR="00F00BDE" w:rsidRPr="00F00BDE">
          <w:rPr>
            <w:rFonts w:ascii="Times New Roman" w:hAnsi="Times New Roman" w:cs="Times New Roman"/>
            <w:u w:val="single"/>
            <w:rPrChange w:id="62" w:author="Bryan Hopkins" w:date="2025-12-18T07:52:00Z" w16du:dateUtc="2025-12-18T14:52:00Z">
              <w:rPr>
                <w:rFonts w:ascii="Times New Roman" w:hAnsi="Times New Roman" w:cs="Times New Roman"/>
              </w:rPr>
            </w:rPrChange>
          </w:rPr>
          <w:t>+</w:t>
        </w:r>
        <w:r w:rsidR="00F00BDE">
          <w:rPr>
            <w:rFonts w:ascii="Times New Roman" w:hAnsi="Times New Roman" w:cs="Times New Roman"/>
          </w:rPr>
          <w:t xml:space="preserve">2.5 and 4.0 MAD are deemed </w:t>
        </w:r>
      </w:ins>
      <w:ins w:id="63" w:author="Bryan Hopkins" w:date="2025-12-18T07:53:00Z" w16du:dateUtc="2025-12-18T14:53:00Z">
        <w:r w:rsidR="00F00BDE">
          <w:rPr>
            <w:rFonts w:ascii="Times New Roman" w:hAnsi="Times New Roman" w:cs="Times New Roman"/>
          </w:rPr>
          <w:t xml:space="preserve">a </w:t>
        </w:r>
      </w:ins>
      <w:ins w:id="64" w:author="Bryan Hopkins" w:date="2025-12-18T07:52:00Z" w16du:dateUtc="2025-12-18T14:52:00Z">
        <w:r w:rsidR="00F00BDE">
          <w:rPr>
            <w:rFonts w:ascii="Times New Roman" w:hAnsi="Times New Roman" w:cs="Times New Roman"/>
          </w:rPr>
          <w:t>“warning”</w:t>
        </w:r>
      </w:ins>
      <w:ins w:id="65" w:author="Bryan Hopkins" w:date="2025-12-18T07:53:00Z" w16du:dateUtc="2025-12-18T14:53:00Z">
        <w:r w:rsidR="00F00BDE">
          <w:rPr>
            <w:rFonts w:ascii="Times New Roman" w:hAnsi="Times New Roman" w:cs="Times New Roman"/>
          </w:rPr>
          <w:t xml:space="preserve">. </w:t>
        </w:r>
      </w:ins>
    </w:p>
    <w:p w14:paraId="53585F37" w14:textId="7308A360" w:rsidR="00EA546D" w:rsidRPr="00D87BA1" w:rsidRDefault="003D330C" w:rsidP="000A5C2B">
      <w:pPr>
        <w:rPr>
          <w:rFonts w:ascii="Times New Roman" w:hAnsi="Times New Roman" w:cs="Times New Roman"/>
        </w:rPr>
      </w:pPr>
      <w:commentRangeStart w:id="66"/>
      <w:commentRangeStart w:id="67"/>
      <w:del w:id="68" w:author="Bryan Hopkins" w:date="2025-12-18T07:53:00Z" w16du:dateUtc="2025-12-18T14:53:00Z">
        <w:r w:rsidRPr="00D87BA1" w:rsidDel="00F00BDE">
          <w:rPr>
            <w:rFonts w:ascii="Times New Roman" w:hAnsi="Times New Roman" w:cs="Times New Roman"/>
          </w:rPr>
          <w:delText>10</w:delText>
        </w:r>
        <w:r w:rsidR="00B35DA0" w:rsidRPr="00D87BA1" w:rsidDel="00F00BDE">
          <w:rPr>
            <w:rFonts w:ascii="Times New Roman" w:hAnsi="Times New Roman" w:cs="Times New Roman"/>
          </w:rPr>
          <w:delText xml:space="preserve">% of </w:delText>
        </w:r>
        <w:r w:rsidR="007E57AA" w:rsidRPr="00D87BA1" w:rsidDel="00F00BDE">
          <w:rPr>
            <w:rFonts w:ascii="Times New Roman" w:hAnsi="Times New Roman" w:cs="Times New Roman"/>
          </w:rPr>
          <w:delText>the NAPT results, our</w:delText>
        </w:r>
        <w:r w:rsidR="00F80955" w:rsidRPr="00D87BA1" w:rsidDel="00F00BDE">
          <w:rPr>
            <w:rFonts w:ascii="Times New Roman" w:hAnsi="Times New Roman" w:cs="Times New Roman"/>
          </w:rPr>
          <w:delText xml:space="preserve"> lab is deemed accurate</w:delText>
        </w:r>
        <w:r w:rsidR="00EA546D" w:rsidRPr="00D87BA1" w:rsidDel="00F00BDE">
          <w:rPr>
            <w:rFonts w:ascii="Times New Roman" w:hAnsi="Times New Roman" w:cs="Times New Roman"/>
          </w:rPr>
          <w:delText xml:space="preserve"> and receives certification from the NAPT.</w:delText>
        </w:r>
        <w:r w:rsidR="00810513" w:rsidRPr="00D87BA1" w:rsidDel="00F00BDE">
          <w:rPr>
            <w:rFonts w:ascii="Times New Roman" w:hAnsi="Times New Roman" w:cs="Times New Roman"/>
          </w:rPr>
          <w:delText xml:space="preserve"> </w:delText>
        </w:r>
      </w:del>
      <w:r w:rsidR="00EA546D" w:rsidRPr="00D87BA1">
        <w:rPr>
          <w:rFonts w:ascii="Times New Roman" w:hAnsi="Times New Roman" w:cs="Times New Roman"/>
        </w:rPr>
        <w:t>Internal</w:t>
      </w:r>
      <w:commentRangeEnd w:id="66"/>
      <w:commentRangeEnd w:id="67"/>
      <w:r w:rsidR="00F00BDE">
        <w:rPr>
          <w:rStyle w:val="CommentReference"/>
        </w:rPr>
        <w:commentReference w:id="66"/>
      </w:r>
      <w:r w:rsidR="00F00BDE">
        <w:rPr>
          <w:rStyle w:val="CommentReference"/>
        </w:rPr>
        <w:commentReference w:id="67"/>
      </w:r>
      <w:r w:rsidR="00EA546D" w:rsidRPr="00D87BA1">
        <w:rPr>
          <w:rFonts w:ascii="Times New Roman" w:hAnsi="Times New Roman" w:cs="Times New Roman"/>
        </w:rPr>
        <w:t xml:space="preserve"> checks are similar</w:t>
      </w:r>
      <w:ins w:id="69" w:author="Bryan Hopkins" w:date="2025-12-18T07:56:00Z" w16du:dateUtc="2025-12-18T14:56:00Z">
        <w:r w:rsidR="00F00BDE">
          <w:rPr>
            <w:rFonts w:ascii="Times New Roman" w:hAnsi="Times New Roman" w:cs="Times New Roman"/>
          </w:rPr>
          <w:t xml:space="preserve"> to blanks as they are </w:t>
        </w:r>
        <w:r w:rsidR="00F00BDE" w:rsidRPr="00D87BA1">
          <w:rPr>
            <w:rFonts w:ascii="Times New Roman" w:hAnsi="Times New Roman" w:cs="Times New Roman"/>
          </w:rPr>
          <w:t>analyzed alongside every batch of samples</w:t>
        </w:r>
      </w:ins>
      <w:r w:rsidR="008E5EA4" w:rsidRPr="00D87BA1">
        <w:rPr>
          <w:rFonts w:ascii="Times New Roman" w:hAnsi="Times New Roman" w:cs="Times New Roman"/>
        </w:rPr>
        <w:t xml:space="preserve">. </w:t>
      </w:r>
      <w:ins w:id="70" w:author="Bryan Hopkins" w:date="2025-12-18T07:57:00Z" w16du:dateUtc="2025-12-18T14:57:00Z">
        <w:r w:rsidR="00F00BDE">
          <w:rPr>
            <w:rFonts w:ascii="Times New Roman" w:hAnsi="Times New Roman" w:cs="Times New Roman"/>
          </w:rPr>
          <w:t xml:space="preserve">A large volume of </w:t>
        </w:r>
      </w:ins>
      <w:ins w:id="71" w:author="Bryan Hopkins" w:date="2025-12-18T07:58:00Z" w16du:dateUtc="2025-12-18T14:58:00Z">
        <w:r w:rsidR="00F00BDE">
          <w:rPr>
            <w:rFonts w:ascii="Times New Roman" w:hAnsi="Times New Roman" w:cs="Times New Roman"/>
          </w:rPr>
          <w:t xml:space="preserve">dried </w:t>
        </w:r>
      </w:ins>
      <w:ins w:id="72" w:author="Bryan Hopkins" w:date="2025-12-18T07:57:00Z" w16du:dateUtc="2025-12-18T14:57:00Z">
        <w:r w:rsidR="00F00BDE">
          <w:rPr>
            <w:rFonts w:ascii="Times New Roman" w:hAnsi="Times New Roman" w:cs="Times New Roman"/>
          </w:rPr>
          <w:t xml:space="preserve">material (e.g., soil, plant tissue, etc.) is prepared for analysis by </w:t>
        </w:r>
      </w:ins>
      <w:ins w:id="73" w:author="Bryan Hopkins" w:date="2025-12-18T07:58:00Z" w16du:dateUtc="2025-12-18T14:58:00Z">
        <w:r w:rsidR="00F00BDE">
          <w:rPr>
            <w:rFonts w:ascii="Times New Roman" w:hAnsi="Times New Roman" w:cs="Times New Roman"/>
          </w:rPr>
          <w:t>fine grinding and homogenization.</w:t>
        </w:r>
      </w:ins>
      <w:ins w:id="74" w:author="Bryan Hopkins" w:date="2025-12-18T07:57:00Z" w16du:dateUtc="2025-12-18T14:57:00Z">
        <w:r w:rsidR="00F00BDE">
          <w:rPr>
            <w:rFonts w:ascii="Times New Roman" w:hAnsi="Times New Roman" w:cs="Times New Roman"/>
          </w:rPr>
          <w:t xml:space="preserve"> </w:t>
        </w:r>
      </w:ins>
      <w:ins w:id="75" w:author="Bryan Hopkins" w:date="2025-12-18T08:14:00Z" w16du:dateUtc="2025-12-18T15:14:00Z">
        <w:r w:rsidR="00C83698">
          <w:rPr>
            <w:rFonts w:ascii="Times New Roman" w:hAnsi="Times New Roman" w:cs="Times New Roman"/>
          </w:rPr>
          <w:t>Liquid checks (e.g., irrigation water samples,</w:t>
        </w:r>
      </w:ins>
      <w:ins w:id="76" w:author="Bryan Hopkins" w:date="2025-12-18T08:15:00Z" w16du:dateUtc="2025-12-18T15:15:00Z">
        <w:r w:rsidR="00C83698">
          <w:rPr>
            <w:rFonts w:ascii="Times New Roman" w:hAnsi="Times New Roman" w:cs="Times New Roman"/>
          </w:rPr>
          <w:t xml:space="preserve"> etc.) are also prepared by stabilizing with acid and microbial suppressant. </w:t>
        </w:r>
      </w:ins>
      <w:ins w:id="77" w:author="Bryan Hopkins" w:date="2025-12-18T07:58:00Z" w16du:dateUtc="2025-12-18T14:58:00Z">
        <w:r w:rsidR="00F00BDE">
          <w:rPr>
            <w:rFonts w:ascii="Times New Roman" w:hAnsi="Times New Roman" w:cs="Times New Roman"/>
          </w:rPr>
          <w:t>The</w:t>
        </w:r>
      </w:ins>
      <w:ins w:id="78" w:author="Bryan Hopkins" w:date="2025-12-18T08:15:00Z" w16du:dateUtc="2025-12-18T15:15:00Z">
        <w:r w:rsidR="00C83698">
          <w:rPr>
            <w:rFonts w:ascii="Times New Roman" w:hAnsi="Times New Roman" w:cs="Times New Roman"/>
          </w:rPr>
          <w:t xml:space="preserve"> internal checks</w:t>
        </w:r>
      </w:ins>
      <w:ins w:id="79" w:author="Bryan Hopkins" w:date="2025-12-18T07:58:00Z" w16du:dateUtc="2025-12-18T14:58:00Z">
        <w:r w:rsidR="00F00BDE">
          <w:rPr>
            <w:rFonts w:ascii="Times New Roman" w:hAnsi="Times New Roman" w:cs="Times New Roman"/>
          </w:rPr>
          <w:t xml:space="preserve"> are analyzed </w:t>
        </w:r>
      </w:ins>
      <w:del w:id="80" w:author="Bryan Hopkins" w:date="2025-12-18T07:58:00Z" w16du:dateUtc="2025-12-18T14:58:00Z">
        <w:r w:rsidR="00C84BDE" w:rsidRPr="00D87BA1" w:rsidDel="00F00BDE">
          <w:rPr>
            <w:rFonts w:ascii="Times New Roman" w:hAnsi="Times New Roman" w:cs="Times New Roman"/>
          </w:rPr>
          <w:delText>We analyze a</w:delText>
        </w:r>
        <w:r w:rsidR="00B8267B" w:rsidRPr="00D87BA1" w:rsidDel="00F00BDE">
          <w:rPr>
            <w:rFonts w:ascii="Times New Roman" w:hAnsi="Times New Roman" w:cs="Times New Roman"/>
          </w:rPr>
          <w:delText xml:space="preserve"> synthetic</w:delText>
        </w:r>
        <w:r w:rsidR="00C84BDE" w:rsidRPr="00D87BA1" w:rsidDel="00F00BDE">
          <w:rPr>
            <w:rFonts w:ascii="Times New Roman" w:hAnsi="Times New Roman" w:cs="Times New Roman"/>
          </w:rPr>
          <w:delText xml:space="preserve"> sample </w:delText>
        </w:r>
      </w:del>
      <w:r w:rsidR="00C84BDE" w:rsidRPr="00D87BA1">
        <w:rPr>
          <w:rFonts w:ascii="Times New Roman" w:hAnsi="Times New Roman" w:cs="Times New Roman"/>
        </w:rPr>
        <w:t xml:space="preserve">multiple times </w:t>
      </w:r>
      <w:ins w:id="81" w:author="Bryan Hopkins" w:date="2025-12-18T07:58:00Z" w16du:dateUtc="2025-12-18T14:58:00Z">
        <w:r w:rsidR="00F00BDE">
          <w:rPr>
            <w:rFonts w:ascii="Times New Roman" w:hAnsi="Times New Roman" w:cs="Times New Roman"/>
          </w:rPr>
          <w:t xml:space="preserve">to develop </w:t>
        </w:r>
      </w:ins>
      <w:ins w:id="82" w:author="Bryan Hopkins" w:date="2025-12-18T07:59:00Z" w16du:dateUtc="2025-12-18T14:59:00Z">
        <w:r w:rsidR="00F00BDE">
          <w:rPr>
            <w:rFonts w:ascii="Times New Roman" w:hAnsi="Times New Roman" w:cs="Times New Roman"/>
          </w:rPr>
          <w:t xml:space="preserve">statistical measures of </w:t>
        </w:r>
      </w:ins>
      <w:ins w:id="83" w:author="Bryan Hopkins" w:date="2025-12-18T08:00:00Z" w16du:dateUtc="2025-12-18T15:00:00Z">
        <w:r w:rsidR="00F00BDE">
          <w:rPr>
            <w:rFonts w:ascii="Times New Roman" w:hAnsi="Times New Roman" w:cs="Times New Roman"/>
          </w:rPr>
          <w:t>precision. T</w:t>
        </w:r>
      </w:ins>
      <w:ins w:id="84" w:author="Bryan Hopkins" w:date="2025-12-18T07:59:00Z" w16du:dateUtc="2025-12-18T14:59:00Z">
        <w:r w:rsidR="00F00BDE">
          <w:rPr>
            <w:rFonts w:ascii="Times New Roman" w:hAnsi="Times New Roman" w:cs="Times New Roman"/>
          </w:rPr>
          <w:t>he previously used internal check and/or an external check (e.g., NAPT) are a</w:t>
        </w:r>
      </w:ins>
      <w:ins w:id="85" w:author="Bryan Hopkins" w:date="2025-12-18T08:00:00Z" w16du:dateUtc="2025-12-18T15:00:00Z">
        <w:r w:rsidR="00F00BDE">
          <w:rPr>
            <w:rFonts w:ascii="Times New Roman" w:hAnsi="Times New Roman" w:cs="Times New Roman"/>
          </w:rPr>
          <w:t>lso analyzed with it initially to verify accuracy</w:t>
        </w:r>
      </w:ins>
      <w:del w:id="86" w:author="Bryan Hopkins" w:date="2025-12-18T08:00:00Z" w16du:dateUtc="2025-12-18T15:00:00Z">
        <w:r w:rsidR="00C84BDE" w:rsidRPr="00D87BA1" w:rsidDel="00F00BDE">
          <w:rPr>
            <w:rFonts w:ascii="Times New Roman" w:hAnsi="Times New Roman" w:cs="Times New Roman"/>
          </w:rPr>
          <w:delText>until we know the results</w:delText>
        </w:r>
      </w:del>
      <w:r w:rsidR="00C84BDE" w:rsidRPr="00D87BA1">
        <w:rPr>
          <w:rFonts w:ascii="Times New Roman" w:hAnsi="Times New Roman" w:cs="Times New Roman"/>
        </w:rPr>
        <w:t xml:space="preserve"> with a high degree of certainty. </w:t>
      </w:r>
      <w:ins w:id="87" w:author="Bryan Hopkins" w:date="2025-12-18T08:01:00Z" w16du:dateUtc="2025-12-18T15:01:00Z">
        <w:r w:rsidR="00F00BDE">
          <w:rPr>
            <w:rFonts w:ascii="Times New Roman" w:hAnsi="Times New Roman" w:cs="Times New Roman"/>
          </w:rPr>
          <w:t>Once developed, an internal check sample is included in each batch of regular samples to be used to access accuracy</w:t>
        </w:r>
      </w:ins>
      <w:ins w:id="88" w:author="Bryan Hopkins" w:date="2025-12-18T08:02:00Z" w16du:dateUtc="2025-12-18T15:02:00Z">
        <w:r w:rsidR="00F00BDE">
          <w:rPr>
            <w:rFonts w:ascii="Times New Roman" w:hAnsi="Times New Roman" w:cs="Times New Roman"/>
          </w:rPr>
          <w:t xml:space="preserve"> of the batch. </w:t>
        </w:r>
      </w:ins>
      <w:del w:id="89" w:author="Bryan Hopkins" w:date="2025-12-18T08:02:00Z" w16du:dateUtc="2025-12-18T15:02:00Z">
        <w:r w:rsidR="00C84BDE" w:rsidRPr="00D87BA1" w:rsidDel="00F00BDE">
          <w:rPr>
            <w:rFonts w:ascii="Times New Roman" w:hAnsi="Times New Roman" w:cs="Times New Roman"/>
          </w:rPr>
          <w:delText xml:space="preserve">A portion of this </w:delText>
        </w:r>
      </w:del>
      <w:del w:id="90" w:author="Bryan Hopkins" w:date="2025-12-18T08:01:00Z" w16du:dateUtc="2025-12-18T15:01:00Z">
        <w:r w:rsidR="003A5033" w:rsidRPr="00D87BA1" w:rsidDel="00F00BDE">
          <w:rPr>
            <w:rFonts w:ascii="Times New Roman" w:hAnsi="Times New Roman" w:cs="Times New Roman"/>
          </w:rPr>
          <w:delText xml:space="preserve">synthetic </w:delText>
        </w:r>
        <w:r w:rsidR="00C84BDE" w:rsidRPr="00D87BA1" w:rsidDel="00F00BDE">
          <w:rPr>
            <w:rFonts w:ascii="Times New Roman" w:hAnsi="Times New Roman" w:cs="Times New Roman"/>
          </w:rPr>
          <w:delText>sam</w:delText>
        </w:r>
      </w:del>
      <w:del w:id="91" w:author="Bryan Hopkins" w:date="2025-12-18T08:02:00Z" w16du:dateUtc="2025-12-18T15:02:00Z">
        <w:r w:rsidR="00C84BDE" w:rsidRPr="00D87BA1" w:rsidDel="00F00BDE">
          <w:rPr>
            <w:rFonts w:ascii="Times New Roman" w:hAnsi="Times New Roman" w:cs="Times New Roman"/>
          </w:rPr>
          <w:delText>ple is</w:delText>
        </w:r>
      </w:del>
      <w:del w:id="92" w:author="Bryan Hopkins" w:date="2025-12-18T07:56:00Z" w16du:dateUtc="2025-12-18T14:56:00Z">
        <w:r w:rsidR="00C84BDE" w:rsidRPr="00D87BA1" w:rsidDel="00F00BDE">
          <w:rPr>
            <w:rFonts w:ascii="Times New Roman" w:hAnsi="Times New Roman" w:cs="Times New Roman"/>
          </w:rPr>
          <w:delText xml:space="preserve"> analyzed alongside every batch of samples</w:delText>
        </w:r>
      </w:del>
      <w:del w:id="93" w:author="Bryan Hopkins" w:date="2025-12-18T08:02:00Z" w16du:dateUtc="2025-12-18T15:02:00Z">
        <w:r w:rsidR="00C84BDE" w:rsidRPr="00D87BA1" w:rsidDel="00F00BDE">
          <w:rPr>
            <w:rFonts w:ascii="Times New Roman" w:hAnsi="Times New Roman" w:cs="Times New Roman"/>
          </w:rPr>
          <w:delText xml:space="preserve">. </w:delText>
        </w:r>
      </w:del>
      <w:r w:rsidR="00C84BDE" w:rsidRPr="00D87BA1">
        <w:rPr>
          <w:rFonts w:ascii="Times New Roman" w:hAnsi="Times New Roman" w:cs="Times New Roman"/>
        </w:rPr>
        <w:t xml:space="preserve">If the values for </w:t>
      </w:r>
      <w:del w:id="94" w:author="Bryan Hopkins" w:date="2025-12-18T08:02:00Z" w16du:dateUtc="2025-12-18T15:02:00Z">
        <w:r w:rsidR="00C84BDE" w:rsidRPr="00D87BA1" w:rsidDel="00F00BDE">
          <w:rPr>
            <w:rFonts w:ascii="Times New Roman" w:hAnsi="Times New Roman" w:cs="Times New Roman"/>
          </w:rPr>
          <w:delText xml:space="preserve">this </w:delText>
        </w:r>
      </w:del>
      <w:ins w:id="95" w:author="Bryan Hopkins" w:date="2025-12-18T08:02:00Z" w16du:dateUtc="2025-12-18T15:02:00Z">
        <w:r w:rsidR="00F00BDE">
          <w:rPr>
            <w:rFonts w:ascii="Times New Roman" w:hAnsi="Times New Roman" w:cs="Times New Roman"/>
          </w:rPr>
          <w:t>these</w:t>
        </w:r>
        <w:r w:rsidR="00F00BDE" w:rsidRPr="00D87BA1">
          <w:rPr>
            <w:rFonts w:ascii="Times New Roman" w:hAnsi="Times New Roman" w:cs="Times New Roman"/>
          </w:rPr>
          <w:t xml:space="preserve"> </w:t>
        </w:r>
      </w:ins>
      <w:r w:rsidR="00B03659" w:rsidRPr="00D87BA1">
        <w:rPr>
          <w:rFonts w:ascii="Times New Roman" w:hAnsi="Times New Roman" w:cs="Times New Roman"/>
        </w:rPr>
        <w:t>internal check sample</w:t>
      </w:r>
      <w:ins w:id="96" w:author="Bryan Hopkins" w:date="2025-12-18T08:02:00Z" w16du:dateUtc="2025-12-18T15:02:00Z">
        <w:r w:rsidR="00F00BDE">
          <w:rPr>
            <w:rFonts w:ascii="Times New Roman" w:hAnsi="Times New Roman" w:cs="Times New Roman"/>
          </w:rPr>
          <w:t>s</w:t>
        </w:r>
      </w:ins>
      <w:r w:rsidR="00B03659" w:rsidRPr="00D87BA1">
        <w:rPr>
          <w:rFonts w:ascii="Times New Roman" w:hAnsi="Times New Roman" w:cs="Times New Roman"/>
        </w:rPr>
        <w:t xml:space="preserve"> are abnormal</w:t>
      </w:r>
      <w:ins w:id="97" w:author="Bryan Hopkins" w:date="2025-12-18T08:02:00Z" w16du:dateUtc="2025-12-18T15:02:00Z">
        <w:r w:rsidR="00F00BDE">
          <w:rPr>
            <w:rFonts w:ascii="Times New Roman" w:hAnsi="Times New Roman" w:cs="Times New Roman"/>
          </w:rPr>
          <w:t xml:space="preserve"> so</w:t>
        </w:r>
      </w:ins>
      <w:ins w:id="98" w:author="Bryan Hopkins" w:date="2025-12-18T08:03:00Z" w16du:dateUtc="2025-12-18T15:03:00Z">
        <w:r w:rsidR="00F00BDE">
          <w:rPr>
            <w:rFonts w:ascii="Times New Roman" w:hAnsi="Times New Roman" w:cs="Times New Roman"/>
          </w:rPr>
          <w:t xml:space="preserve">me or all of </w:t>
        </w:r>
      </w:ins>
      <w:del w:id="99" w:author="Bryan Hopkins" w:date="2025-12-18T08:03:00Z" w16du:dateUtc="2025-12-18T15:03:00Z">
        <w:r w:rsidR="00B03659" w:rsidRPr="00D87BA1" w:rsidDel="00F00BDE">
          <w:rPr>
            <w:rFonts w:ascii="Times New Roman" w:hAnsi="Times New Roman" w:cs="Times New Roman"/>
          </w:rPr>
          <w:delText xml:space="preserve">, we </w:delText>
        </w:r>
        <w:r w:rsidR="00810513" w:rsidRPr="00D87BA1" w:rsidDel="00F00BDE">
          <w:rPr>
            <w:rFonts w:ascii="Times New Roman" w:hAnsi="Times New Roman" w:cs="Times New Roman"/>
          </w:rPr>
          <w:delText>know a</w:delText>
        </w:r>
        <w:r w:rsidR="00B03659" w:rsidRPr="00D87BA1" w:rsidDel="00F00BDE">
          <w:rPr>
            <w:rFonts w:ascii="Times New Roman" w:hAnsi="Times New Roman" w:cs="Times New Roman"/>
          </w:rPr>
          <w:delText xml:space="preserve"> mistake was made along the process and </w:delText>
        </w:r>
      </w:del>
      <w:r w:rsidR="00B03659" w:rsidRPr="00D87BA1">
        <w:rPr>
          <w:rFonts w:ascii="Times New Roman" w:hAnsi="Times New Roman" w:cs="Times New Roman"/>
        </w:rPr>
        <w:t xml:space="preserve">the </w:t>
      </w:r>
      <w:del w:id="100" w:author="Bryan Hopkins" w:date="2025-12-18T08:03:00Z" w16du:dateUtc="2025-12-18T15:03:00Z">
        <w:r w:rsidR="00B03659" w:rsidRPr="00D87BA1" w:rsidDel="00F00BDE">
          <w:rPr>
            <w:rFonts w:ascii="Times New Roman" w:hAnsi="Times New Roman" w:cs="Times New Roman"/>
          </w:rPr>
          <w:delText xml:space="preserve">whole </w:delText>
        </w:r>
      </w:del>
      <w:r w:rsidR="00B03659" w:rsidRPr="00D87BA1">
        <w:rPr>
          <w:rFonts w:ascii="Times New Roman" w:hAnsi="Times New Roman" w:cs="Times New Roman"/>
        </w:rPr>
        <w:t xml:space="preserve">batch </w:t>
      </w:r>
      <w:ins w:id="101" w:author="Bryan Hopkins" w:date="2025-12-18T08:03:00Z" w16du:dateUtc="2025-12-18T15:03:00Z">
        <w:r w:rsidR="00F00BDE">
          <w:rPr>
            <w:rFonts w:ascii="Times New Roman" w:hAnsi="Times New Roman" w:cs="Times New Roman"/>
          </w:rPr>
          <w:t xml:space="preserve">may </w:t>
        </w:r>
      </w:ins>
      <w:r w:rsidR="00B03659" w:rsidRPr="00D87BA1">
        <w:rPr>
          <w:rFonts w:ascii="Times New Roman" w:hAnsi="Times New Roman" w:cs="Times New Roman"/>
        </w:rPr>
        <w:t>need</w:t>
      </w:r>
      <w:del w:id="102" w:author="Bryan Hopkins" w:date="2025-12-18T08:03:00Z" w16du:dateUtc="2025-12-18T15:03:00Z">
        <w:r w:rsidR="00B03659" w:rsidRPr="00D87BA1" w:rsidDel="00F00BDE">
          <w:rPr>
            <w:rFonts w:ascii="Times New Roman" w:hAnsi="Times New Roman" w:cs="Times New Roman"/>
          </w:rPr>
          <w:delText>s</w:delText>
        </w:r>
      </w:del>
      <w:r w:rsidR="00B03659" w:rsidRPr="00D87BA1">
        <w:rPr>
          <w:rFonts w:ascii="Times New Roman" w:hAnsi="Times New Roman" w:cs="Times New Roman"/>
        </w:rPr>
        <w:t xml:space="preserve"> to be redone</w:t>
      </w:r>
      <w:ins w:id="103" w:author="Bryan Hopkins" w:date="2025-12-18T08:03:00Z" w16du:dateUtc="2025-12-18T15:03:00Z">
        <w:r w:rsidR="00F00BDE">
          <w:rPr>
            <w:rFonts w:ascii="Times New Roman" w:hAnsi="Times New Roman" w:cs="Times New Roman"/>
          </w:rPr>
          <w:t xml:space="preserve"> (considering all of the QA/QC results in the batch by the QA/QC officer)</w:t>
        </w:r>
      </w:ins>
      <w:r w:rsidR="00B03659" w:rsidRPr="00D87BA1">
        <w:rPr>
          <w:rFonts w:ascii="Times New Roman" w:hAnsi="Times New Roman" w:cs="Times New Roman"/>
        </w:rPr>
        <w:t>.</w:t>
      </w:r>
    </w:p>
    <w:p w14:paraId="789E32ED" w14:textId="26EDE9C4" w:rsidR="00785308" w:rsidRPr="00D87BA1" w:rsidRDefault="00785308" w:rsidP="000A5C2B">
      <w:pPr>
        <w:rPr>
          <w:rFonts w:ascii="Times New Roman" w:hAnsi="Times New Roman" w:cs="Times New Roman"/>
        </w:rPr>
      </w:pPr>
      <w:r w:rsidRPr="004552C4">
        <w:rPr>
          <w:rFonts w:ascii="Times New Roman" w:hAnsi="Times New Roman" w:cs="Times New Roman"/>
          <w:b/>
          <w:bCs/>
          <w:color w:val="000000" w:themeColor="text1"/>
        </w:rPr>
        <w:t>Duplicates:</w:t>
      </w:r>
      <w:r w:rsidR="00FE6B8D" w:rsidRPr="004552C4">
        <w:rPr>
          <w:rFonts w:ascii="Times New Roman" w:hAnsi="Times New Roman" w:cs="Times New Roman"/>
          <w:color w:val="000000" w:themeColor="text1"/>
        </w:rPr>
        <w:t xml:space="preserve"> </w:t>
      </w:r>
      <w:r w:rsidR="00F63ED3" w:rsidRPr="004552C4">
        <w:rPr>
          <w:rFonts w:ascii="Times New Roman" w:hAnsi="Times New Roman" w:cs="Times New Roman"/>
          <w:color w:val="000000" w:themeColor="text1"/>
        </w:rPr>
        <w:t xml:space="preserve">Every batch of samples </w:t>
      </w:r>
      <w:del w:id="104" w:author="Bryan Hopkins" w:date="2025-12-18T08:03:00Z" w16du:dateUtc="2025-12-18T15:03:00Z">
        <w:r w:rsidR="00F63ED3" w:rsidRPr="004552C4" w:rsidDel="00F00BDE">
          <w:rPr>
            <w:rFonts w:ascii="Times New Roman" w:hAnsi="Times New Roman" w:cs="Times New Roman"/>
            <w:color w:val="000000" w:themeColor="text1"/>
          </w:rPr>
          <w:delText xml:space="preserve">we </w:delText>
        </w:r>
      </w:del>
      <w:r w:rsidR="00F63ED3" w:rsidRPr="004552C4">
        <w:rPr>
          <w:rFonts w:ascii="Times New Roman" w:hAnsi="Times New Roman" w:cs="Times New Roman"/>
          <w:color w:val="000000" w:themeColor="text1"/>
        </w:rPr>
        <w:t>analyze</w:t>
      </w:r>
      <w:ins w:id="105" w:author="Bryan Hopkins" w:date="2025-12-18T08:03:00Z" w16du:dateUtc="2025-12-18T15:03:00Z">
        <w:r w:rsidR="00F00BDE">
          <w:rPr>
            <w:rFonts w:ascii="Times New Roman" w:hAnsi="Times New Roman" w:cs="Times New Roman"/>
            <w:color w:val="000000" w:themeColor="text1"/>
          </w:rPr>
          <w:t>d</w:t>
        </w:r>
      </w:ins>
      <w:r w:rsidR="00F63ED3" w:rsidRPr="004552C4">
        <w:rPr>
          <w:rFonts w:ascii="Times New Roman" w:hAnsi="Times New Roman" w:cs="Times New Roman"/>
          <w:color w:val="000000" w:themeColor="text1"/>
        </w:rPr>
        <w:t xml:space="preserve"> includes a duplicate</w:t>
      </w:r>
      <w:ins w:id="106" w:author="Bryan Hopkins" w:date="2025-12-18T08:03:00Z" w16du:dateUtc="2025-12-18T15:03:00Z">
        <w:r w:rsidR="00F00BDE">
          <w:rPr>
            <w:rFonts w:ascii="Times New Roman" w:hAnsi="Times New Roman" w:cs="Times New Roman"/>
            <w:color w:val="000000" w:themeColor="text1"/>
          </w:rPr>
          <w:t xml:space="preserve"> (</w:t>
        </w:r>
      </w:ins>
      <w:del w:id="107" w:author="Bryan Hopkins" w:date="2025-12-18T08:04:00Z" w16du:dateUtc="2025-12-18T15:04:00Z">
        <w:r w:rsidR="00F63ED3" w:rsidRPr="004552C4" w:rsidDel="00F00BDE">
          <w:rPr>
            <w:rFonts w:ascii="Times New Roman" w:hAnsi="Times New Roman" w:cs="Times New Roman"/>
            <w:color w:val="000000" w:themeColor="text1"/>
          </w:rPr>
          <w:delText xml:space="preserve">, or </w:delText>
        </w:r>
      </w:del>
      <w:r w:rsidR="00F63ED3" w:rsidRPr="004552C4">
        <w:rPr>
          <w:rFonts w:ascii="Times New Roman" w:hAnsi="Times New Roman" w:cs="Times New Roman"/>
          <w:color w:val="000000" w:themeColor="text1"/>
        </w:rPr>
        <w:t>a sample we analyze two times</w:t>
      </w:r>
      <w:ins w:id="108" w:author="Bryan Hopkins" w:date="2025-12-18T08:04:00Z" w16du:dateUtc="2025-12-18T15:04:00Z">
        <w:r w:rsidR="00F00BDE">
          <w:rPr>
            <w:rFonts w:ascii="Times New Roman" w:hAnsi="Times New Roman" w:cs="Times New Roman"/>
            <w:color w:val="000000" w:themeColor="text1"/>
          </w:rPr>
          <w:t>)</w:t>
        </w:r>
      </w:ins>
      <w:r w:rsidR="00F63ED3" w:rsidRPr="004552C4">
        <w:rPr>
          <w:rFonts w:ascii="Times New Roman" w:hAnsi="Times New Roman" w:cs="Times New Roman"/>
          <w:color w:val="000000" w:themeColor="text1"/>
        </w:rPr>
        <w:t>.</w:t>
      </w:r>
      <w:r w:rsidR="00FB3B46" w:rsidRPr="004552C4">
        <w:rPr>
          <w:rFonts w:ascii="Times New Roman" w:hAnsi="Times New Roman" w:cs="Times New Roman"/>
          <w:color w:val="000000" w:themeColor="text1"/>
        </w:rPr>
        <w:t xml:space="preserve"> Every 15</w:t>
      </w:r>
      <w:r w:rsidR="00172976" w:rsidRPr="004552C4">
        <w:rPr>
          <w:rFonts w:ascii="Times New Roman" w:hAnsi="Times New Roman" w:cs="Times New Roman"/>
          <w:color w:val="000000" w:themeColor="text1"/>
        </w:rPr>
        <w:t>-20</w:t>
      </w:r>
      <w:r w:rsidR="00FB3B46" w:rsidRPr="004552C4">
        <w:rPr>
          <w:rFonts w:ascii="Times New Roman" w:hAnsi="Times New Roman" w:cs="Times New Roman"/>
          <w:color w:val="000000" w:themeColor="text1"/>
        </w:rPr>
        <w:t xml:space="preserve"> </w:t>
      </w:r>
      <w:r w:rsidR="0025363E" w:rsidRPr="00D87BA1">
        <w:rPr>
          <w:rFonts w:ascii="Times New Roman" w:hAnsi="Times New Roman" w:cs="Times New Roman"/>
          <w:color w:val="000000" w:themeColor="text1"/>
        </w:rPr>
        <w:t xml:space="preserve">samples include </w:t>
      </w:r>
      <w:del w:id="109" w:author="Bryan Hopkins" w:date="2025-12-18T08:04:00Z" w16du:dateUtc="2025-12-18T15:04:00Z">
        <w:r w:rsidR="00FB3B46" w:rsidRPr="004552C4" w:rsidDel="00F00BDE">
          <w:rPr>
            <w:rFonts w:ascii="Times New Roman" w:hAnsi="Times New Roman" w:cs="Times New Roman"/>
            <w:color w:val="000000" w:themeColor="text1"/>
          </w:rPr>
          <w:delText xml:space="preserve"> </w:delText>
        </w:r>
      </w:del>
      <w:r w:rsidR="00FB3B46" w:rsidRPr="004552C4">
        <w:rPr>
          <w:rFonts w:ascii="Times New Roman" w:hAnsi="Times New Roman" w:cs="Times New Roman"/>
          <w:color w:val="000000" w:themeColor="text1"/>
        </w:rPr>
        <w:t xml:space="preserve">at least one </w:t>
      </w:r>
      <w:r w:rsidR="003E57E3" w:rsidRPr="004552C4">
        <w:rPr>
          <w:rFonts w:ascii="Times New Roman" w:hAnsi="Times New Roman" w:cs="Times New Roman"/>
          <w:color w:val="000000" w:themeColor="text1"/>
        </w:rPr>
        <w:t>duplicate sample</w:t>
      </w:r>
      <w:r w:rsidR="00FB3B46" w:rsidRPr="004552C4">
        <w:rPr>
          <w:rFonts w:ascii="Times New Roman" w:hAnsi="Times New Roman" w:cs="Times New Roman"/>
          <w:color w:val="000000" w:themeColor="text1"/>
        </w:rPr>
        <w:t xml:space="preserve">. </w:t>
      </w:r>
      <w:r w:rsidR="00DB1675" w:rsidRPr="004552C4">
        <w:rPr>
          <w:rFonts w:ascii="Times New Roman" w:hAnsi="Times New Roman" w:cs="Times New Roman"/>
          <w:color w:val="000000" w:themeColor="text1"/>
        </w:rPr>
        <w:t>If a duplicate’s results are different</w:t>
      </w:r>
      <w:ins w:id="110" w:author="Debbie Sawyer" w:date="2025-12-16T14:46:00Z" w16du:dateUtc="2025-12-16T21:46:00Z">
        <w:r w:rsidR="00494760" w:rsidRPr="004552C4">
          <w:rPr>
            <w:rFonts w:ascii="Times New Roman" w:hAnsi="Times New Roman" w:cs="Times New Roman"/>
            <w:color w:val="000000" w:themeColor="text1"/>
          </w:rPr>
          <w:t xml:space="preserve"> </w:t>
        </w:r>
      </w:ins>
      <w:r w:rsidR="007E57AA" w:rsidRPr="00D87BA1">
        <w:rPr>
          <w:rFonts w:ascii="Times New Roman" w:hAnsi="Times New Roman" w:cs="Times New Roman"/>
          <w:color w:val="000000" w:themeColor="text1"/>
        </w:rPr>
        <w:t>by &gt;10%</w:t>
      </w:r>
      <w:r w:rsidR="00DB1675" w:rsidRPr="004552C4">
        <w:rPr>
          <w:rFonts w:ascii="Times New Roman" w:hAnsi="Times New Roman" w:cs="Times New Roman"/>
          <w:color w:val="000000" w:themeColor="text1"/>
        </w:rPr>
        <w:t xml:space="preserve">, we </w:t>
      </w:r>
      <w:r w:rsidR="00DB1675" w:rsidRPr="00D87BA1">
        <w:rPr>
          <w:rFonts w:ascii="Times New Roman" w:hAnsi="Times New Roman" w:cs="Times New Roman"/>
        </w:rPr>
        <w:t>know there was instrument or human error and can correct as needed. O</w:t>
      </w:r>
      <w:r w:rsidR="0056538E" w:rsidRPr="00D87BA1">
        <w:rPr>
          <w:rFonts w:ascii="Times New Roman" w:hAnsi="Times New Roman" w:cs="Times New Roman"/>
        </w:rPr>
        <w:t>ccasionally instruments will “drift</w:t>
      </w:r>
      <w:r w:rsidR="006A407B" w:rsidRPr="00D87BA1">
        <w:rPr>
          <w:rFonts w:ascii="Times New Roman" w:hAnsi="Times New Roman" w:cs="Times New Roman"/>
        </w:rPr>
        <w:t>”</w:t>
      </w:r>
      <w:r w:rsidR="004B6AB0" w:rsidRPr="00D87BA1">
        <w:rPr>
          <w:rFonts w:ascii="Times New Roman" w:hAnsi="Times New Roman" w:cs="Times New Roman"/>
        </w:rPr>
        <w:t xml:space="preserve">. </w:t>
      </w:r>
      <w:ins w:id="111" w:author="Bryan Hopkins" w:date="2025-12-18T08:05:00Z" w16du:dateUtc="2025-12-18T15:05:00Z">
        <w:r w:rsidR="00F00BDE">
          <w:rPr>
            <w:rFonts w:ascii="Times New Roman" w:hAnsi="Times New Roman" w:cs="Times New Roman"/>
          </w:rPr>
          <w:t>This and other errors can be identified b</w:t>
        </w:r>
      </w:ins>
      <w:del w:id="112" w:author="Bryan Hopkins" w:date="2025-12-18T08:06:00Z" w16du:dateUtc="2025-12-18T15:06:00Z">
        <w:r w:rsidR="004B6AB0" w:rsidRPr="00D87BA1" w:rsidDel="00F00BDE">
          <w:rPr>
            <w:rFonts w:ascii="Times New Roman" w:hAnsi="Times New Roman" w:cs="Times New Roman"/>
          </w:rPr>
          <w:delText>B</w:delText>
        </w:r>
      </w:del>
      <w:r w:rsidR="004B6AB0" w:rsidRPr="00D87BA1">
        <w:rPr>
          <w:rFonts w:ascii="Times New Roman" w:hAnsi="Times New Roman" w:cs="Times New Roman"/>
        </w:rPr>
        <w:t>y adding random duplicates</w:t>
      </w:r>
      <w:del w:id="113" w:author="Bryan Hopkins" w:date="2025-12-18T08:06:00Z" w16du:dateUtc="2025-12-18T15:06:00Z">
        <w:r w:rsidR="004B6AB0" w:rsidRPr="00D87BA1" w:rsidDel="00F00BDE">
          <w:rPr>
            <w:rFonts w:ascii="Times New Roman" w:hAnsi="Times New Roman" w:cs="Times New Roman"/>
          </w:rPr>
          <w:delText>, we can pick up errors like this</w:delText>
        </w:r>
      </w:del>
      <w:r w:rsidR="004B6AB0" w:rsidRPr="00D87BA1">
        <w:rPr>
          <w:rFonts w:ascii="Times New Roman" w:hAnsi="Times New Roman" w:cs="Times New Roman"/>
        </w:rPr>
        <w:t>.</w:t>
      </w:r>
    </w:p>
    <w:p w14:paraId="7022F322" w14:textId="0263346D" w:rsidR="004B6AB0" w:rsidRPr="00D87BA1" w:rsidRDefault="00D811AE" w:rsidP="000A5C2B">
      <w:pPr>
        <w:rPr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  <w:b/>
          <w:bCs/>
        </w:rPr>
        <w:t>Calibrations:</w:t>
      </w:r>
      <w:r w:rsidRPr="00D87BA1">
        <w:rPr>
          <w:rFonts w:ascii="Times New Roman" w:hAnsi="Times New Roman" w:cs="Times New Roman"/>
        </w:rPr>
        <w:t xml:space="preserve"> All instruments in the EAL are calibrated regularly, according to the needs of each instrument. </w:t>
      </w:r>
      <w:r w:rsidR="00BF70E6" w:rsidRPr="00D87BA1">
        <w:rPr>
          <w:rFonts w:ascii="Times New Roman" w:hAnsi="Times New Roman" w:cs="Times New Roman"/>
        </w:rPr>
        <w:t xml:space="preserve">Calibrating regularly ensures the instrument is performing as it </w:t>
      </w:r>
      <w:r w:rsidR="00904A6E" w:rsidRPr="00D87BA1">
        <w:rPr>
          <w:rFonts w:ascii="Times New Roman" w:hAnsi="Times New Roman" w:cs="Times New Roman"/>
        </w:rPr>
        <w:t>should and</w:t>
      </w:r>
      <w:r w:rsidR="00BF70E6" w:rsidRPr="00D87BA1">
        <w:rPr>
          <w:rFonts w:ascii="Times New Roman" w:hAnsi="Times New Roman" w:cs="Times New Roman"/>
        </w:rPr>
        <w:t xml:space="preserve"> </w:t>
      </w:r>
      <w:r w:rsidR="00904A6E" w:rsidRPr="00D87BA1">
        <w:rPr>
          <w:rFonts w:ascii="Times New Roman" w:hAnsi="Times New Roman" w:cs="Times New Roman"/>
        </w:rPr>
        <w:t>gives</w:t>
      </w:r>
      <w:r w:rsidR="00BF70E6" w:rsidRPr="00D87BA1">
        <w:rPr>
          <w:rFonts w:ascii="Times New Roman" w:hAnsi="Times New Roman" w:cs="Times New Roman"/>
        </w:rPr>
        <w:t xml:space="preserve"> us accurate results. </w:t>
      </w:r>
      <w:del w:id="114" w:author="Bryan Hopkins" w:date="2025-12-18T08:06:00Z" w16du:dateUtc="2025-12-18T15:06:00Z">
        <w:r w:rsidR="00BF70E6" w:rsidRPr="00D87BA1" w:rsidDel="00F00BDE">
          <w:rPr>
            <w:rFonts w:ascii="Times New Roman" w:hAnsi="Times New Roman" w:cs="Times New Roman"/>
          </w:rPr>
          <w:delText>We c</w:delText>
        </w:r>
      </w:del>
      <w:ins w:id="115" w:author="Bryan Hopkins" w:date="2025-12-18T08:06:00Z" w16du:dateUtc="2025-12-18T15:06:00Z">
        <w:r w:rsidR="00F00BDE">
          <w:rPr>
            <w:rFonts w:ascii="Times New Roman" w:hAnsi="Times New Roman" w:cs="Times New Roman"/>
          </w:rPr>
          <w:t>C</w:t>
        </w:r>
      </w:ins>
      <w:r w:rsidR="00BF70E6" w:rsidRPr="00D87BA1">
        <w:rPr>
          <w:rFonts w:ascii="Times New Roman" w:hAnsi="Times New Roman" w:cs="Times New Roman"/>
        </w:rPr>
        <w:t>alibrat</w:t>
      </w:r>
      <w:ins w:id="116" w:author="Bryan Hopkins" w:date="2025-12-18T08:06:00Z" w16du:dateUtc="2025-12-18T15:06:00Z">
        <w:r w:rsidR="00F00BDE">
          <w:rPr>
            <w:rFonts w:ascii="Times New Roman" w:hAnsi="Times New Roman" w:cs="Times New Roman"/>
          </w:rPr>
          <w:t>ion</w:t>
        </w:r>
      </w:ins>
      <w:del w:id="117" w:author="Bryan Hopkins" w:date="2025-12-18T08:06:00Z" w16du:dateUtc="2025-12-18T15:06:00Z">
        <w:r w:rsidR="00BF70E6" w:rsidRPr="00D87BA1" w:rsidDel="00F00BDE">
          <w:rPr>
            <w:rFonts w:ascii="Times New Roman" w:hAnsi="Times New Roman" w:cs="Times New Roman"/>
          </w:rPr>
          <w:delText>e</w:delText>
        </w:r>
      </w:del>
      <w:ins w:id="118" w:author="Bryan Hopkins" w:date="2025-12-18T08:06:00Z" w16du:dateUtc="2025-12-18T15:06:00Z">
        <w:r w:rsidR="00F00BDE">
          <w:rPr>
            <w:rFonts w:ascii="Times New Roman" w:hAnsi="Times New Roman" w:cs="Times New Roman"/>
          </w:rPr>
          <w:t xml:space="preserve"> is done with</w:t>
        </w:r>
      </w:ins>
      <w:del w:id="119" w:author="Bryan Hopkins" w:date="2025-12-18T08:06:00Z" w16du:dateUtc="2025-12-18T15:06:00Z">
        <w:r w:rsidR="00BF70E6" w:rsidRPr="00D87BA1" w:rsidDel="00F00BDE">
          <w:rPr>
            <w:rFonts w:ascii="Times New Roman" w:hAnsi="Times New Roman" w:cs="Times New Roman"/>
          </w:rPr>
          <w:delText xml:space="preserve"> using</w:delText>
        </w:r>
      </w:del>
      <w:r w:rsidR="00BF70E6" w:rsidRPr="00D87BA1">
        <w:rPr>
          <w:rFonts w:ascii="Times New Roman" w:hAnsi="Times New Roman" w:cs="Times New Roman"/>
        </w:rPr>
        <w:t xml:space="preserve"> </w:t>
      </w:r>
      <w:r w:rsidR="008968B8" w:rsidRPr="00D87BA1">
        <w:rPr>
          <w:rFonts w:ascii="Times New Roman" w:hAnsi="Times New Roman" w:cs="Times New Roman"/>
        </w:rPr>
        <w:t>“standards”, or solutions which have a known quantity</w:t>
      </w:r>
      <w:r w:rsidR="007440FE" w:rsidRPr="00D87BA1">
        <w:rPr>
          <w:rFonts w:ascii="Times New Roman" w:hAnsi="Times New Roman" w:cs="Times New Roman"/>
        </w:rPr>
        <w:t>.</w:t>
      </w:r>
      <w:r w:rsidR="006D2696" w:rsidRPr="00D87BA1">
        <w:rPr>
          <w:rFonts w:ascii="Times New Roman" w:hAnsi="Times New Roman" w:cs="Times New Roman"/>
        </w:rPr>
        <w:t xml:space="preserve"> </w:t>
      </w:r>
      <w:r w:rsidR="00F874C9" w:rsidRPr="00D87BA1">
        <w:rPr>
          <w:rFonts w:ascii="Times New Roman" w:hAnsi="Times New Roman" w:cs="Times New Roman"/>
        </w:rPr>
        <w:t xml:space="preserve">Instruments are calibrated to </w:t>
      </w:r>
      <w:r w:rsidR="002C1E62" w:rsidRPr="00D87BA1">
        <w:rPr>
          <w:rFonts w:ascii="Times New Roman" w:hAnsi="Times New Roman" w:cs="Times New Roman"/>
          <w:i/>
          <w:iCs/>
        </w:rPr>
        <w:t>R</w:t>
      </w:r>
      <w:r w:rsidR="002C1E62" w:rsidRPr="00D87BA1">
        <w:rPr>
          <w:rFonts w:ascii="Times New Roman" w:hAnsi="Times New Roman" w:cs="Times New Roman"/>
          <w:vertAlign w:val="superscript"/>
        </w:rPr>
        <w:t xml:space="preserve">2 </w:t>
      </w:r>
      <w:r w:rsidR="006A021A" w:rsidRPr="00D87BA1">
        <w:rPr>
          <w:rFonts w:ascii="Times New Roman" w:hAnsi="Times New Roman" w:cs="Times New Roman"/>
        </w:rPr>
        <w:t xml:space="preserve">&gt;0.999, </w:t>
      </w:r>
      <w:ins w:id="120" w:author="Bryan Hopkins" w:date="2025-12-18T08:07:00Z" w16du:dateUtc="2025-12-18T15:07:00Z">
        <w:r w:rsidR="00F00BDE">
          <w:rPr>
            <w:rFonts w:ascii="Times New Roman" w:hAnsi="Times New Roman" w:cs="Times New Roman"/>
          </w:rPr>
          <w:t>which indicates a high degree of</w:t>
        </w:r>
      </w:ins>
      <w:del w:id="121" w:author="Bryan Hopkins" w:date="2025-12-18T08:06:00Z" w16du:dateUtc="2025-12-18T15:06:00Z">
        <w:r w:rsidR="006A021A" w:rsidRPr="00D87BA1" w:rsidDel="00F00BDE">
          <w:rPr>
            <w:rFonts w:ascii="Times New Roman" w:hAnsi="Times New Roman" w:cs="Times New Roman"/>
          </w:rPr>
          <w:delText>or greater than</w:delText>
        </w:r>
      </w:del>
      <w:del w:id="122" w:author="Bryan Hopkins" w:date="2025-12-18T08:07:00Z" w16du:dateUtc="2025-12-18T15:07:00Z">
        <w:r w:rsidR="006A021A" w:rsidRPr="00D87BA1" w:rsidDel="00F00BDE">
          <w:rPr>
            <w:rFonts w:ascii="Times New Roman" w:hAnsi="Times New Roman" w:cs="Times New Roman"/>
          </w:rPr>
          <w:delText xml:space="preserve"> 99.9%</w:delText>
        </w:r>
      </w:del>
      <w:r w:rsidR="006A021A" w:rsidRPr="00D87BA1">
        <w:rPr>
          <w:rFonts w:ascii="Times New Roman" w:hAnsi="Times New Roman" w:cs="Times New Roman"/>
        </w:rPr>
        <w:t xml:space="preserve"> accuracy.</w:t>
      </w:r>
    </w:p>
    <w:p w14:paraId="15126EB7" w14:textId="637615FF" w:rsidR="00712EE5" w:rsidRPr="00D87BA1" w:rsidRDefault="00712EE5" w:rsidP="000A5C2B">
      <w:pPr>
        <w:rPr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  <w:b/>
          <w:bCs/>
        </w:rPr>
        <w:lastRenderedPageBreak/>
        <w:t>Instrument Checks:</w:t>
      </w:r>
      <w:r w:rsidR="00A2736A" w:rsidRPr="00D87BA1">
        <w:rPr>
          <w:rFonts w:ascii="Times New Roman" w:hAnsi="Times New Roman" w:cs="Times New Roman"/>
        </w:rPr>
        <w:t xml:space="preserve"> </w:t>
      </w:r>
      <w:r w:rsidR="00336B31" w:rsidRPr="00D87BA1">
        <w:rPr>
          <w:rFonts w:ascii="Times New Roman" w:hAnsi="Times New Roman" w:cs="Times New Roman"/>
        </w:rPr>
        <w:t xml:space="preserve">We check for instrument drift by performing instrument </w:t>
      </w:r>
      <w:r w:rsidR="00172976" w:rsidRPr="00D87BA1">
        <w:rPr>
          <w:rFonts w:ascii="Times New Roman" w:hAnsi="Times New Roman" w:cs="Times New Roman"/>
        </w:rPr>
        <w:t>checks.</w:t>
      </w:r>
      <w:r w:rsidR="0025363E" w:rsidRPr="00D87BA1">
        <w:rPr>
          <w:rFonts w:ascii="Times New Roman" w:hAnsi="Times New Roman" w:cs="Times New Roman"/>
        </w:rPr>
        <w:t xml:space="preserve"> Checks are </w:t>
      </w:r>
      <w:proofErr w:type="gramStart"/>
      <w:r w:rsidR="0025363E" w:rsidRPr="00D87BA1">
        <w:rPr>
          <w:rFonts w:ascii="Times New Roman" w:hAnsi="Times New Roman" w:cs="Times New Roman"/>
        </w:rPr>
        <w:t>ran</w:t>
      </w:r>
      <w:proofErr w:type="gramEnd"/>
      <w:r w:rsidR="0025363E" w:rsidRPr="00D87BA1">
        <w:rPr>
          <w:rFonts w:ascii="Times New Roman" w:hAnsi="Times New Roman" w:cs="Times New Roman"/>
        </w:rPr>
        <w:t xml:space="preserve"> at the beginning, end, and after every 15 samples of a batch. </w:t>
      </w:r>
      <w:commentRangeStart w:id="123"/>
      <w:r w:rsidR="000158B9" w:rsidRPr="00D87BA1">
        <w:rPr>
          <w:rFonts w:ascii="Times New Roman" w:hAnsi="Times New Roman" w:cs="Times New Roman"/>
        </w:rPr>
        <w:t xml:space="preserve">These checks are standard analyzations, </w:t>
      </w:r>
      <w:r w:rsidR="00AB49E1" w:rsidRPr="00D87BA1">
        <w:rPr>
          <w:rFonts w:ascii="Times New Roman" w:hAnsi="Times New Roman" w:cs="Times New Roman"/>
        </w:rPr>
        <w:t>like</w:t>
      </w:r>
      <w:r w:rsidR="008E5710" w:rsidRPr="00D87BA1">
        <w:rPr>
          <w:rFonts w:ascii="Times New Roman" w:hAnsi="Times New Roman" w:cs="Times New Roman"/>
        </w:rPr>
        <w:t xml:space="preserve"> positive controls</w:t>
      </w:r>
      <w:commentRangeEnd w:id="123"/>
      <w:r w:rsidR="00F00BDE">
        <w:rPr>
          <w:rStyle w:val="CommentReference"/>
        </w:rPr>
        <w:commentReference w:id="123"/>
      </w:r>
      <w:r w:rsidR="008E5710" w:rsidRPr="00D87BA1">
        <w:rPr>
          <w:rFonts w:ascii="Times New Roman" w:hAnsi="Times New Roman" w:cs="Times New Roman"/>
        </w:rPr>
        <w:t>. If the result of a check is off, the instrument is recalibrated before continuing.</w:t>
      </w:r>
    </w:p>
    <w:p w14:paraId="621F0B53" w14:textId="2474EA23" w:rsidR="008E5710" w:rsidRPr="00D87BA1" w:rsidRDefault="008E5710" w:rsidP="000A5C2B">
      <w:pPr>
        <w:rPr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  <w:b/>
          <w:bCs/>
        </w:rPr>
        <w:t>Lab Quality Assurance</w:t>
      </w:r>
      <w:ins w:id="124" w:author="Bryan Hopkins" w:date="2025-12-18T08:09:00Z" w16du:dateUtc="2025-12-18T15:09:00Z">
        <w:r w:rsidR="00F00BDE">
          <w:rPr>
            <w:rFonts w:ascii="Times New Roman" w:hAnsi="Times New Roman" w:cs="Times New Roman"/>
            <w:b/>
            <w:bCs/>
          </w:rPr>
          <w:t xml:space="preserve">/Quality Control (QA/QC) </w:t>
        </w:r>
      </w:ins>
      <w:del w:id="125" w:author="Bryan Hopkins" w:date="2025-12-18T08:09:00Z" w16du:dateUtc="2025-12-18T15:09:00Z">
        <w:r w:rsidRPr="00D87BA1" w:rsidDel="00F00BDE">
          <w:rPr>
            <w:rFonts w:ascii="Times New Roman" w:hAnsi="Times New Roman" w:cs="Times New Roman"/>
            <w:b/>
            <w:bCs/>
          </w:rPr>
          <w:delText xml:space="preserve"> </w:delText>
        </w:r>
      </w:del>
      <w:r w:rsidRPr="00D87BA1">
        <w:rPr>
          <w:rFonts w:ascii="Times New Roman" w:hAnsi="Times New Roman" w:cs="Times New Roman"/>
          <w:b/>
          <w:bCs/>
        </w:rPr>
        <w:t>Officer:</w:t>
      </w:r>
      <w:r w:rsidRPr="00D87BA1">
        <w:rPr>
          <w:rFonts w:ascii="Times New Roman" w:hAnsi="Times New Roman" w:cs="Times New Roman"/>
        </w:rPr>
        <w:t xml:space="preserve"> The EAL has a designated </w:t>
      </w:r>
      <w:del w:id="126" w:author="Bryan Hopkins" w:date="2025-12-18T08:09:00Z" w16du:dateUtc="2025-12-18T15:09:00Z">
        <w:r w:rsidRPr="00D87BA1" w:rsidDel="00F00BDE">
          <w:rPr>
            <w:rFonts w:ascii="Times New Roman" w:hAnsi="Times New Roman" w:cs="Times New Roman"/>
          </w:rPr>
          <w:delText xml:space="preserve">quality </w:delText>
        </w:r>
      </w:del>
      <w:ins w:id="127" w:author="Bryan Hopkins" w:date="2025-12-18T08:09:00Z" w16du:dateUtc="2025-12-18T15:09:00Z">
        <w:r w:rsidR="00F00BDE">
          <w:rPr>
            <w:rFonts w:ascii="Times New Roman" w:hAnsi="Times New Roman" w:cs="Times New Roman"/>
          </w:rPr>
          <w:t>QA/QC</w:t>
        </w:r>
      </w:ins>
      <w:del w:id="128" w:author="Bryan Hopkins" w:date="2025-12-18T08:09:00Z" w16du:dateUtc="2025-12-18T15:09:00Z">
        <w:r w:rsidRPr="00D87BA1" w:rsidDel="00F00BDE">
          <w:rPr>
            <w:rFonts w:ascii="Times New Roman" w:hAnsi="Times New Roman" w:cs="Times New Roman"/>
          </w:rPr>
          <w:delText>assurance</w:delText>
        </w:r>
      </w:del>
      <w:r w:rsidRPr="00D87BA1">
        <w:rPr>
          <w:rFonts w:ascii="Times New Roman" w:hAnsi="Times New Roman" w:cs="Times New Roman"/>
        </w:rPr>
        <w:t xml:space="preserve"> officer who trains </w:t>
      </w:r>
      <w:r w:rsidR="005E0E8D" w:rsidRPr="00D87BA1">
        <w:rPr>
          <w:rFonts w:ascii="Times New Roman" w:hAnsi="Times New Roman" w:cs="Times New Roman"/>
        </w:rPr>
        <w:t xml:space="preserve">all technicians/analysts on </w:t>
      </w:r>
      <w:ins w:id="129" w:author="Bryan Hopkins" w:date="2025-12-18T08:09:00Z" w16du:dateUtc="2025-12-18T15:09:00Z">
        <w:r w:rsidR="00F00BDE">
          <w:rPr>
            <w:rFonts w:ascii="Times New Roman" w:hAnsi="Times New Roman" w:cs="Times New Roman"/>
          </w:rPr>
          <w:t>QA</w:t>
        </w:r>
      </w:ins>
      <w:ins w:id="130" w:author="Bryan Hopkins" w:date="2025-12-18T08:10:00Z" w16du:dateUtc="2025-12-18T15:10:00Z">
        <w:r w:rsidR="00F00BDE">
          <w:rPr>
            <w:rFonts w:ascii="Times New Roman" w:hAnsi="Times New Roman" w:cs="Times New Roman"/>
          </w:rPr>
          <w:t>/</w:t>
        </w:r>
      </w:ins>
      <w:ins w:id="131" w:author="Bryan Hopkins" w:date="2025-12-18T08:09:00Z" w16du:dateUtc="2025-12-18T15:09:00Z">
        <w:r w:rsidR="00F00BDE">
          <w:rPr>
            <w:rFonts w:ascii="Times New Roman" w:hAnsi="Times New Roman" w:cs="Times New Roman"/>
          </w:rPr>
          <w:t>QC</w:t>
        </w:r>
      </w:ins>
      <w:ins w:id="132" w:author="Bryan Hopkins" w:date="2025-12-18T08:10:00Z" w16du:dateUtc="2025-12-18T15:10:00Z">
        <w:r w:rsidR="00F00BDE">
          <w:rPr>
            <w:rFonts w:ascii="Times New Roman" w:hAnsi="Times New Roman" w:cs="Times New Roman"/>
          </w:rPr>
          <w:t xml:space="preserve"> </w:t>
        </w:r>
      </w:ins>
      <w:del w:id="133" w:author="Bryan Hopkins" w:date="2025-12-18T08:10:00Z" w16du:dateUtc="2025-12-18T15:10:00Z">
        <w:r w:rsidR="005E0E8D" w:rsidRPr="00D87BA1" w:rsidDel="00F00BDE">
          <w:rPr>
            <w:rFonts w:ascii="Times New Roman" w:hAnsi="Times New Roman" w:cs="Times New Roman"/>
          </w:rPr>
          <w:delText xml:space="preserve">quality assurance </w:delText>
        </w:r>
      </w:del>
      <w:r w:rsidR="005E0E8D" w:rsidRPr="00D87BA1">
        <w:rPr>
          <w:rFonts w:ascii="Times New Roman" w:hAnsi="Times New Roman" w:cs="Times New Roman"/>
        </w:rPr>
        <w:t xml:space="preserve">and </w:t>
      </w:r>
      <w:r w:rsidR="001A1381" w:rsidRPr="00D87BA1">
        <w:rPr>
          <w:rFonts w:ascii="Times New Roman" w:hAnsi="Times New Roman" w:cs="Times New Roman"/>
        </w:rPr>
        <w:t xml:space="preserve">reviews all results before they are sent. The current QA officer is </w:t>
      </w:r>
      <w:r w:rsidR="00C92261" w:rsidRPr="00D87BA1">
        <w:rPr>
          <w:rFonts w:ascii="Times New Roman" w:hAnsi="Times New Roman" w:cs="Times New Roman"/>
        </w:rPr>
        <w:t xml:space="preserve">Dr. </w:t>
      </w:r>
      <w:r w:rsidR="001A1381" w:rsidRPr="00D87BA1">
        <w:rPr>
          <w:rFonts w:ascii="Times New Roman" w:hAnsi="Times New Roman" w:cs="Times New Roman"/>
        </w:rPr>
        <w:t xml:space="preserve">Erin Jones, our lab manager. If any results fail to pass </w:t>
      </w:r>
      <w:del w:id="134" w:author="Bryan Hopkins" w:date="2025-12-18T08:10:00Z" w16du:dateUtc="2025-12-18T15:10:00Z">
        <w:r w:rsidR="00C92261" w:rsidRPr="00D87BA1" w:rsidDel="00F00BDE">
          <w:rPr>
            <w:rFonts w:ascii="Times New Roman" w:hAnsi="Times New Roman" w:cs="Times New Roman"/>
          </w:rPr>
          <w:delText xml:space="preserve">our QA </w:delText>
        </w:r>
      </w:del>
      <w:r w:rsidR="00C92261" w:rsidRPr="00D87BA1">
        <w:rPr>
          <w:rFonts w:ascii="Times New Roman" w:hAnsi="Times New Roman" w:cs="Times New Roman"/>
        </w:rPr>
        <w:t xml:space="preserve">standards, </w:t>
      </w:r>
      <w:del w:id="135" w:author="Bryan Hopkins" w:date="2025-12-18T08:10:00Z" w16du:dateUtc="2025-12-18T15:10:00Z">
        <w:r w:rsidR="00C92261" w:rsidRPr="00D87BA1" w:rsidDel="00F00BDE">
          <w:rPr>
            <w:rFonts w:ascii="Times New Roman" w:hAnsi="Times New Roman" w:cs="Times New Roman"/>
          </w:rPr>
          <w:delText xml:space="preserve">Erin </w:delText>
        </w:r>
      </w:del>
      <w:ins w:id="136" w:author="Bryan Hopkins" w:date="2025-12-18T08:10:00Z" w16du:dateUtc="2025-12-18T15:10:00Z">
        <w:r w:rsidR="00F00BDE">
          <w:rPr>
            <w:rFonts w:ascii="Times New Roman" w:hAnsi="Times New Roman" w:cs="Times New Roman"/>
          </w:rPr>
          <w:t>Dr. Jones</w:t>
        </w:r>
        <w:r w:rsidR="00F00BDE" w:rsidRPr="00D87BA1">
          <w:rPr>
            <w:rFonts w:ascii="Times New Roman" w:hAnsi="Times New Roman" w:cs="Times New Roman"/>
          </w:rPr>
          <w:t xml:space="preserve"> </w:t>
        </w:r>
      </w:ins>
      <w:r w:rsidR="00C92261" w:rsidRPr="00D87BA1">
        <w:rPr>
          <w:rFonts w:ascii="Times New Roman" w:hAnsi="Times New Roman" w:cs="Times New Roman"/>
        </w:rPr>
        <w:t xml:space="preserve">diagnoses the error and </w:t>
      </w:r>
      <w:del w:id="137" w:author="Bryan Hopkins" w:date="2025-12-18T08:10:00Z" w16du:dateUtc="2025-12-18T15:10:00Z">
        <w:r w:rsidR="00C92261" w:rsidRPr="00D87BA1" w:rsidDel="00F00BDE">
          <w:rPr>
            <w:rFonts w:ascii="Times New Roman" w:hAnsi="Times New Roman" w:cs="Times New Roman"/>
          </w:rPr>
          <w:delText xml:space="preserve">sends </w:delText>
        </w:r>
      </w:del>
      <w:ins w:id="138" w:author="Bryan Hopkins" w:date="2025-12-18T08:10:00Z" w16du:dateUtc="2025-12-18T15:10:00Z">
        <w:r w:rsidR="00F00BDE">
          <w:rPr>
            <w:rFonts w:ascii="Times New Roman" w:hAnsi="Times New Roman" w:cs="Times New Roman"/>
          </w:rPr>
          <w:t>requires</w:t>
        </w:r>
        <w:r w:rsidR="00F00BDE" w:rsidRPr="00D87BA1">
          <w:rPr>
            <w:rFonts w:ascii="Times New Roman" w:hAnsi="Times New Roman" w:cs="Times New Roman"/>
          </w:rPr>
          <w:t xml:space="preserve"> </w:t>
        </w:r>
      </w:ins>
      <w:r w:rsidR="00C92261" w:rsidRPr="00D87BA1">
        <w:rPr>
          <w:rFonts w:ascii="Times New Roman" w:hAnsi="Times New Roman" w:cs="Times New Roman"/>
        </w:rPr>
        <w:t>the samples to be re-</w:t>
      </w:r>
      <w:commentRangeStart w:id="139"/>
      <w:r w:rsidR="00C92261" w:rsidRPr="00D87BA1">
        <w:rPr>
          <w:rFonts w:ascii="Times New Roman" w:hAnsi="Times New Roman" w:cs="Times New Roman"/>
        </w:rPr>
        <w:t>analyzed</w:t>
      </w:r>
      <w:commentRangeEnd w:id="139"/>
      <w:r w:rsidR="00F00BDE">
        <w:rPr>
          <w:rStyle w:val="CommentReference"/>
        </w:rPr>
        <w:commentReference w:id="139"/>
      </w:r>
      <w:r w:rsidR="00C92261" w:rsidRPr="00D87BA1">
        <w:rPr>
          <w:rFonts w:ascii="Times New Roman" w:hAnsi="Times New Roman" w:cs="Times New Roman"/>
        </w:rPr>
        <w:t>.</w:t>
      </w:r>
    </w:p>
    <w:p w14:paraId="6BB80E74" w14:textId="7DF8B61F" w:rsidR="00C92261" w:rsidRPr="00D87BA1" w:rsidRDefault="00C92261" w:rsidP="000A5C2B">
      <w:pPr>
        <w:rPr>
          <w:rFonts w:ascii="Times New Roman" w:hAnsi="Times New Roman" w:cs="Times New Roman"/>
        </w:rPr>
      </w:pPr>
      <w:r w:rsidRPr="00D87BA1">
        <w:rPr>
          <w:rFonts w:ascii="Times New Roman" w:hAnsi="Times New Roman" w:cs="Times New Roman"/>
          <w:b/>
          <w:bCs/>
        </w:rPr>
        <w:t>Re-</w:t>
      </w:r>
      <w:commentRangeStart w:id="140"/>
      <w:r w:rsidRPr="00D87BA1">
        <w:rPr>
          <w:rFonts w:ascii="Times New Roman" w:hAnsi="Times New Roman" w:cs="Times New Roman"/>
          <w:b/>
          <w:bCs/>
        </w:rPr>
        <w:t>Analysis</w:t>
      </w:r>
      <w:commentRangeEnd w:id="140"/>
      <w:r w:rsidR="00F00BDE">
        <w:rPr>
          <w:rStyle w:val="CommentReference"/>
        </w:rPr>
        <w:commentReference w:id="140"/>
      </w:r>
      <w:r w:rsidRPr="00D87BA1">
        <w:rPr>
          <w:rFonts w:ascii="Times New Roman" w:hAnsi="Times New Roman" w:cs="Times New Roman"/>
          <w:b/>
          <w:bCs/>
        </w:rPr>
        <w:t>/Re-Running Samples:</w:t>
      </w:r>
      <w:r w:rsidRPr="00D87BA1">
        <w:rPr>
          <w:rFonts w:ascii="Times New Roman" w:hAnsi="Times New Roman" w:cs="Times New Roman"/>
        </w:rPr>
        <w:t xml:space="preserve"> If after receiving results a customer suspects there is an error, they may request </w:t>
      </w:r>
      <w:r w:rsidR="00FD5805" w:rsidRPr="00D87BA1">
        <w:rPr>
          <w:rFonts w:ascii="Times New Roman" w:hAnsi="Times New Roman" w:cs="Times New Roman"/>
        </w:rPr>
        <w:t>the EAL to re-analyze their samples. If after the second analysis there is a discrepancy of at least 10% between results, the EAL will not charge the customer for the re-analysis.</w:t>
      </w:r>
    </w:p>
    <w:sectPr w:rsidR="00C92261" w:rsidRPr="00D87BA1" w:rsidSect="001644AC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35" w:author="Bryan Hopkins" w:date="2025-12-18T07:47:00Z" w:initials="BH">
    <w:p w14:paraId="4A064DA6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 xml:space="preserve">This term isn't typically used in QA/QC </w:t>
      </w:r>
    </w:p>
  </w:comment>
  <w:comment w:id="38" w:author="Bryan Hopkins" w:date="2025-12-18T07:48:00Z" w:initials="BH">
    <w:p w14:paraId="066D7649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>NAPT does not certify</w:t>
      </w:r>
    </w:p>
  </w:comment>
  <w:comment w:id="66" w:author="Bryan Hopkins" w:date="2025-12-18T08:08:00Z" w:initials="BH">
    <w:p w14:paraId="25F8C74D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>you need to provide the criteria you use to determine if a check is in or out</w:t>
      </w:r>
    </w:p>
  </w:comment>
  <w:comment w:id="67" w:author="Bryan Hopkins" w:date="2025-12-18T07:54:00Z" w:initials="BH">
    <w:p w14:paraId="465FC84C" w14:textId="1AE29DCC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>I would separate these from external since checks are run with each batch.</w:t>
      </w:r>
    </w:p>
  </w:comment>
  <w:comment w:id="123" w:author="Bryan Hopkins" w:date="2025-12-18T08:09:00Z" w:initials="BH">
    <w:p w14:paraId="3EFC4855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 xml:space="preserve">confusing. What samples are you using? Internal or external checks? </w:t>
      </w:r>
    </w:p>
  </w:comment>
  <w:comment w:id="139" w:author="Bryan Hopkins" w:date="2025-12-18T08:10:00Z" w:initials="BH">
    <w:p w14:paraId="25A61234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>need to explain the process of documenting all of this</w:t>
      </w:r>
    </w:p>
  </w:comment>
  <w:comment w:id="140" w:author="Bryan Hopkins" w:date="2025-12-18T08:12:00Z" w:initials="BH">
    <w:p w14:paraId="0558D956" w14:textId="77777777" w:rsidR="00F00BDE" w:rsidRDefault="00F00BDE" w:rsidP="00F00BDE">
      <w:r>
        <w:rPr>
          <w:rStyle w:val="CommentReference"/>
        </w:rPr>
        <w:annotationRef/>
      </w:r>
      <w:r>
        <w:rPr>
          <w:sz w:val="20"/>
          <w:szCs w:val="20"/>
        </w:rPr>
        <w:t xml:space="preserve">This is not a good policy. It would be viewed in a court of law as a source of bias (there is motivation by the lab financially to be right). Instead, you can put limits on the number of reruns that are allowed.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A064DA6" w15:done="0"/>
  <w15:commentEx w15:paraId="066D7649" w15:done="0"/>
  <w15:commentEx w15:paraId="25F8C74D" w15:done="0"/>
  <w15:commentEx w15:paraId="465FC84C" w15:done="0"/>
  <w15:commentEx w15:paraId="3EFC4855" w15:done="0"/>
  <w15:commentEx w15:paraId="25A61234" w15:done="0"/>
  <w15:commentEx w15:paraId="0558D95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25A474E" w16cex:dateUtc="2025-12-18T14:47:00Z"/>
  <w16cex:commentExtensible w16cex:durableId="23752877" w16cex:dateUtc="2025-12-18T14:48:00Z"/>
  <w16cex:commentExtensible w16cex:durableId="3EE73D5D" w16cex:dateUtc="2025-12-18T15:08:00Z"/>
  <w16cex:commentExtensible w16cex:durableId="597E63DF" w16cex:dateUtc="2025-12-18T14:54:00Z"/>
  <w16cex:commentExtensible w16cex:durableId="4AC7F9BA" w16cex:dateUtc="2025-12-18T15:09:00Z"/>
  <w16cex:commentExtensible w16cex:durableId="369345F6" w16cex:dateUtc="2025-12-18T15:10:00Z"/>
  <w16cex:commentExtensible w16cex:durableId="0333AA0F" w16cex:dateUtc="2025-12-18T15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A064DA6" w16cid:durableId="225A474E"/>
  <w16cid:commentId w16cid:paraId="066D7649" w16cid:durableId="23752877"/>
  <w16cid:commentId w16cid:paraId="25F8C74D" w16cid:durableId="3EE73D5D"/>
  <w16cid:commentId w16cid:paraId="465FC84C" w16cid:durableId="597E63DF"/>
  <w16cid:commentId w16cid:paraId="3EFC4855" w16cid:durableId="4AC7F9BA"/>
  <w16cid:commentId w16cid:paraId="25A61234" w16cid:durableId="369345F6"/>
  <w16cid:commentId w16cid:paraId="0558D956" w16cid:durableId="0333AA0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93845" w14:textId="77777777" w:rsidR="008633F5" w:rsidRDefault="008633F5" w:rsidP="0025363E">
      <w:pPr>
        <w:spacing w:after="0" w:line="240" w:lineRule="auto"/>
      </w:pPr>
      <w:r>
        <w:separator/>
      </w:r>
    </w:p>
  </w:endnote>
  <w:endnote w:type="continuationSeparator" w:id="0">
    <w:p w14:paraId="7854C1C6" w14:textId="77777777" w:rsidR="008633F5" w:rsidRDefault="008633F5" w:rsidP="00253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F4E5A" w14:textId="77777777" w:rsidR="008633F5" w:rsidRDefault="008633F5" w:rsidP="0025363E">
      <w:pPr>
        <w:spacing w:after="0" w:line="240" w:lineRule="auto"/>
      </w:pPr>
      <w:r>
        <w:separator/>
      </w:r>
    </w:p>
  </w:footnote>
  <w:footnote w:type="continuationSeparator" w:id="0">
    <w:p w14:paraId="4CD6B464" w14:textId="77777777" w:rsidR="008633F5" w:rsidRDefault="008633F5" w:rsidP="0025363E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ryan Hopkins">
    <w15:presenceInfo w15:providerId="AD" w15:userId="S::bryangh@byu.edu::ec31d862-d583-4575-9faf-dbfd368aa049"/>
  </w15:person>
  <w15:person w15:author="Debbie Sawyer">
    <w15:presenceInfo w15:providerId="AD" w15:userId="S::dsawyer0@byu.edu::9b838550-e0af-4e27-8bcd-253a09cb386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D3F"/>
    <w:rsid w:val="00010B7F"/>
    <w:rsid w:val="000158B9"/>
    <w:rsid w:val="00077624"/>
    <w:rsid w:val="00094F65"/>
    <w:rsid w:val="000A244D"/>
    <w:rsid w:val="000A5C2B"/>
    <w:rsid w:val="000E313D"/>
    <w:rsid w:val="001644AC"/>
    <w:rsid w:val="001709E9"/>
    <w:rsid w:val="00172976"/>
    <w:rsid w:val="001A1381"/>
    <w:rsid w:val="001D0294"/>
    <w:rsid w:val="001E1400"/>
    <w:rsid w:val="00213CDB"/>
    <w:rsid w:val="0024611B"/>
    <w:rsid w:val="0025363E"/>
    <w:rsid w:val="00295E6E"/>
    <w:rsid w:val="002B617D"/>
    <w:rsid w:val="002B7EC8"/>
    <w:rsid w:val="002C1E62"/>
    <w:rsid w:val="002F4AA9"/>
    <w:rsid w:val="00336B31"/>
    <w:rsid w:val="0034155C"/>
    <w:rsid w:val="003A5033"/>
    <w:rsid w:val="003D330C"/>
    <w:rsid w:val="003E57E3"/>
    <w:rsid w:val="00407176"/>
    <w:rsid w:val="00414C03"/>
    <w:rsid w:val="004552C4"/>
    <w:rsid w:val="00473942"/>
    <w:rsid w:val="00494760"/>
    <w:rsid w:val="004A1EAD"/>
    <w:rsid w:val="004B6AB0"/>
    <w:rsid w:val="004C4DE1"/>
    <w:rsid w:val="004D7041"/>
    <w:rsid w:val="004F2C91"/>
    <w:rsid w:val="0051631B"/>
    <w:rsid w:val="005547E4"/>
    <w:rsid w:val="0056538E"/>
    <w:rsid w:val="005756FC"/>
    <w:rsid w:val="00590807"/>
    <w:rsid w:val="005E0E8D"/>
    <w:rsid w:val="005E2D58"/>
    <w:rsid w:val="00612389"/>
    <w:rsid w:val="006328EB"/>
    <w:rsid w:val="006A021A"/>
    <w:rsid w:val="006A407B"/>
    <w:rsid w:val="006B7A66"/>
    <w:rsid w:val="006D2696"/>
    <w:rsid w:val="00702987"/>
    <w:rsid w:val="00712EE5"/>
    <w:rsid w:val="0072294A"/>
    <w:rsid w:val="00725111"/>
    <w:rsid w:val="007440FE"/>
    <w:rsid w:val="007575C7"/>
    <w:rsid w:val="00760DCF"/>
    <w:rsid w:val="00785308"/>
    <w:rsid w:val="007A2EEE"/>
    <w:rsid w:val="007E030D"/>
    <w:rsid w:val="007E57AA"/>
    <w:rsid w:val="007F5E21"/>
    <w:rsid w:val="00810513"/>
    <w:rsid w:val="00810D04"/>
    <w:rsid w:val="0082075B"/>
    <w:rsid w:val="008633F5"/>
    <w:rsid w:val="008968B8"/>
    <w:rsid w:val="008A3998"/>
    <w:rsid w:val="008C32F0"/>
    <w:rsid w:val="008C33C6"/>
    <w:rsid w:val="008D4016"/>
    <w:rsid w:val="008E5710"/>
    <w:rsid w:val="008E5EA4"/>
    <w:rsid w:val="008F4119"/>
    <w:rsid w:val="00904A6E"/>
    <w:rsid w:val="009A50D1"/>
    <w:rsid w:val="00A07456"/>
    <w:rsid w:val="00A14A79"/>
    <w:rsid w:val="00A21158"/>
    <w:rsid w:val="00A2736A"/>
    <w:rsid w:val="00A54CD1"/>
    <w:rsid w:val="00A54E2C"/>
    <w:rsid w:val="00A64341"/>
    <w:rsid w:val="00A7009F"/>
    <w:rsid w:val="00AA46C3"/>
    <w:rsid w:val="00AB49E1"/>
    <w:rsid w:val="00AB7726"/>
    <w:rsid w:val="00AD3B3A"/>
    <w:rsid w:val="00B03659"/>
    <w:rsid w:val="00B111FB"/>
    <w:rsid w:val="00B31D04"/>
    <w:rsid w:val="00B35DA0"/>
    <w:rsid w:val="00B4446E"/>
    <w:rsid w:val="00B8267B"/>
    <w:rsid w:val="00BB6D3F"/>
    <w:rsid w:val="00BF4E61"/>
    <w:rsid w:val="00BF70E6"/>
    <w:rsid w:val="00C0105D"/>
    <w:rsid w:val="00C3156C"/>
    <w:rsid w:val="00C326E6"/>
    <w:rsid w:val="00C63775"/>
    <w:rsid w:val="00C67A87"/>
    <w:rsid w:val="00C83698"/>
    <w:rsid w:val="00C84BDE"/>
    <w:rsid w:val="00C92261"/>
    <w:rsid w:val="00CB4F6C"/>
    <w:rsid w:val="00CC181F"/>
    <w:rsid w:val="00CE68C0"/>
    <w:rsid w:val="00CF5F29"/>
    <w:rsid w:val="00D036D0"/>
    <w:rsid w:val="00D265F0"/>
    <w:rsid w:val="00D33D1B"/>
    <w:rsid w:val="00D811AE"/>
    <w:rsid w:val="00D843C1"/>
    <w:rsid w:val="00D87BA1"/>
    <w:rsid w:val="00DA419A"/>
    <w:rsid w:val="00DB1675"/>
    <w:rsid w:val="00DF0C25"/>
    <w:rsid w:val="00E46702"/>
    <w:rsid w:val="00E7347A"/>
    <w:rsid w:val="00EA2966"/>
    <w:rsid w:val="00EA546D"/>
    <w:rsid w:val="00ED5308"/>
    <w:rsid w:val="00EF04F2"/>
    <w:rsid w:val="00F00BDE"/>
    <w:rsid w:val="00F07803"/>
    <w:rsid w:val="00F33578"/>
    <w:rsid w:val="00F340A1"/>
    <w:rsid w:val="00F41581"/>
    <w:rsid w:val="00F63ED3"/>
    <w:rsid w:val="00F80955"/>
    <w:rsid w:val="00F85BA6"/>
    <w:rsid w:val="00F874C9"/>
    <w:rsid w:val="00FB0C95"/>
    <w:rsid w:val="00FB3B46"/>
    <w:rsid w:val="00FD5805"/>
    <w:rsid w:val="00FD58BF"/>
    <w:rsid w:val="00FE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BBE067"/>
  <w15:chartTrackingRefBased/>
  <w15:docId w15:val="{AF7DEBDD-8453-4B7E-8AF5-3971168AB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6D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6D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6D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6D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6D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6D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6D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6D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6D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6D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6D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6D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6D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6D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6D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6D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6D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6D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6D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6D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6D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6D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6D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6D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6D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6D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6D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6D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6D3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1EA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1EA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D530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A2E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A2EE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A2EE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2E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2EE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53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363E"/>
  </w:style>
  <w:style w:type="paragraph" w:styleId="Footer">
    <w:name w:val="footer"/>
    <w:basedOn w:val="Normal"/>
    <w:link w:val="FooterChar"/>
    <w:uiPriority w:val="99"/>
    <w:unhideWhenUsed/>
    <w:rsid w:val="00253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6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commentsExtended" Target="commentsExtended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styles" Target="styles.xml"/><Relationship Id="rId9" Type="http://schemas.openxmlformats.org/officeDocument/2006/relationships/hyperlink" Target="https://pws.byu.edu/eal/resources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E733EA0A5FE64E8023D3F815CC540D" ma:contentTypeVersion="13" ma:contentTypeDescription="Create a new document." ma:contentTypeScope="" ma:versionID="bb151a96f31819ac2e730fcdaad4d5a0">
  <xsd:schema xmlns:xsd="http://www.w3.org/2001/XMLSchema" xmlns:xs="http://www.w3.org/2001/XMLSchema" xmlns:p="http://schemas.microsoft.com/office/2006/metadata/properties" xmlns:ns3="fdd1354b-d3d8-4d33-b022-b990c5adbfe8" xmlns:ns4="db768c62-35f1-4d53-854c-204f5827aa55" targetNamespace="http://schemas.microsoft.com/office/2006/metadata/properties" ma:root="true" ma:fieldsID="696f3ea23d189e2aa4a96847a0cda755" ns3:_="" ns4:_="">
    <xsd:import namespace="fdd1354b-d3d8-4d33-b022-b990c5adbfe8"/>
    <xsd:import namespace="db768c62-35f1-4d53-854c-204f5827aa5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1354b-d3d8-4d33-b022-b990c5adbf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internalName="MediaServiceDateTaken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768c62-35f1-4d53-854c-204f5827aa5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d1354b-d3d8-4d33-b022-b990c5adbfe8" xsi:nil="true"/>
  </documentManagement>
</p:properties>
</file>

<file path=customXml/itemProps1.xml><?xml version="1.0" encoding="utf-8"?>
<ds:datastoreItem xmlns:ds="http://schemas.openxmlformats.org/officeDocument/2006/customXml" ds:itemID="{883EA0B6-44E9-4921-9394-EF85EF0409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d1354b-d3d8-4d33-b022-b990c5adbfe8"/>
    <ds:schemaRef ds:uri="db768c62-35f1-4d53-854c-204f5827aa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AFB13C-2A3A-43BE-97D7-8A2E8D599E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5A3D58-9C73-4E13-9DA5-528D04B8DA9F}">
  <ds:schemaRefs>
    <ds:schemaRef ds:uri="http://schemas.microsoft.com/office/2006/metadata/properties"/>
    <ds:schemaRef ds:uri="http://schemas.microsoft.com/office/infopath/2007/PartnerControls"/>
    <ds:schemaRef ds:uri="fdd1354b-d3d8-4d33-b022-b990c5adbfe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795</Words>
  <Characters>4537</Characters>
  <Application>Microsoft Office Word</Application>
  <DocSecurity>0</DocSecurity>
  <Lines>37</Lines>
  <Paragraphs>10</Paragraphs>
  <ScaleCrop>false</ScaleCrop>
  <Company/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Sawyer</dc:creator>
  <cp:keywords/>
  <dc:description/>
  <cp:lastModifiedBy>Bryan Hopkins</cp:lastModifiedBy>
  <cp:revision>10</cp:revision>
  <cp:lastPrinted>2025-12-16T22:21:00Z</cp:lastPrinted>
  <dcterms:created xsi:type="dcterms:W3CDTF">2025-12-16T21:50:00Z</dcterms:created>
  <dcterms:modified xsi:type="dcterms:W3CDTF">2025-12-18T15:15:00Z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0x01010027E733EA0A5FE64E8023D3F815CC540D</vt:lpwstr>
  </property>
</Properties>
</file>